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D3B3" w14:textId="344F7ABA" w:rsidR="00134EB5" w:rsidRPr="00134EB5" w:rsidRDefault="001B677D" w:rsidP="00134EB5">
      <w:pPr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NOVEMBER 3</w:t>
      </w:r>
      <w:r w:rsidR="00134EB5" w:rsidRPr="00134EB5">
        <w:rPr>
          <w:rFonts w:eastAsia="Batang"/>
          <w:b/>
          <w:bCs/>
        </w:rPr>
        <w:t xml:space="preserve">, </w:t>
      </w:r>
      <w:proofErr w:type="gramStart"/>
      <w:r w:rsidR="00134EB5" w:rsidRPr="00134EB5">
        <w:rPr>
          <w:rFonts w:eastAsia="Batang"/>
          <w:b/>
          <w:bCs/>
        </w:rPr>
        <w:t>2026</w:t>
      </w:r>
      <w:proofErr w:type="gramEnd"/>
      <w:r w:rsidR="00134EB5" w:rsidRPr="00134EB5">
        <w:rPr>
          <w:rFonts w:eastAsia="Batang"/>
          <w:b/>
          <w:bCs/>
        </w:rPr>
        <w:t xml:space="preserve"> PROPOSED FEES</w:t>
      </w:r>
      <w:r w:rsidR="00EE0319">
        <w:rPr>
          <w:rFonts w:eastAsia="Batang"/>
          <w:b/>
          <w:bCs/>
        </w:rPr>
        <w:t xml:space="preserve"> - Amended</w:t>
      </w:r>
    </w:p>
    <w:p w14:paraId="02950C88" w14:textId="77777777" w:rsidR="00134EB5" w:rsidRDefault="00134EB5" w:rsidP="004579C0">
      <w:pPr>
        <w:jc w:val="both"/>
        <w:rPr>
          <w:rFonts w:eastAsia="Batang"/>
        </w:rPr>
      </w:pPr>
    </w:p>
    <w:p w14:paraId="2B080B20" w14:textId="4A503884" w:rsidR="00AF7FBA" w:rsidRDefault="005062ED" w:rsidP="004579C0">
      <w:pPr>
        <w:jc w:val="both"/>
        <w:rPr>
          <w:rFonts w:eastAsia="Batang"/>
        </w:rPr>
      </w:pPr>
      <w:r w:rsidRPr="00DF7265">
        <w:rPr>
          <w:rFonts w:eastAsia="Batang"/>
        </w:rPr>
        <w:t xml:space="preserve">The City is required to hold a public hearing for </w:t>
      </w:r>
      <w:r w:rsidR="00F624C0" w:rsidRPr="00DF7265">
        <w:rPr>
          <w:rFonts w:eastAsia="Batang"/>
        </w:rPr>
        <w:t xml:space="preserve">any </w:t>
      </w:r>
      <w:r w:rsidRPr="00DF7265">
        <w:rPr>
          <w:rFonts w:eastAsia="Batang"/>
        </w:rPr>
        <w:t>proposed fee</w:t>
      </w:r>
      <w:r w:rsidR="003F795C" w:rsidRPr="00DF7265">
        <w:rPr>
          <w:rFonts w:eastAsia="Batang"/>
        </w:rPr>
        <w:t xml:space="preserve"> increase</w:t>
      </w:r>
      <w:r w:rsidR="00200AE4" w:rsidRPr="00DF7265">
        <w:rPr>
          <w:rFonts w:eastAsia="Batang"/>
        </w:rPr>
        <w:t xml:space="preserve"> </w:t>
      </w:r>
      <w:proofErr w:type="gramStart"/>
      <w:r w:rsidR="00200AE4" w:rsidRPr="00DF7265">
        <w:rPr>
          <w:rFonts w:eastAsia="Batang"/>
        </w:rPr>
        <w:t>in excess of</w:t>
      </w:r>
      <w:proofErr w:type="gramEnd"/>
      <w:r w:rsidR="00200AE4" w:rsidRPr="00DF7265">
        <w:rPr>
          <w:rFonts w:eastAsia="Batang"/>
        </w:rPr>
        <w:t xml:space="preserve"> five percent (5%) pursuant to Idaho Code</w:t>
      </w:r>
      <w:r w:rsidR="00F624C0" w:rsidRPr="00DF7265">
        <w:rPr>
          <w:rFonts w:eastAsia="Batang"/>
        </w:rPr>
        <w:t xml:space="preserve"> § </w:t>
      </w:r>
      <w:r w:rsidR="00200AE4" w:rsidRPr="00DF7265">
        <w:rPr>
          <w:rFonts w:eastAsia="Batang"/>
        </w:rPr>
        <w:t>63-1311A.</w:t>
      </w:r>
      <w:r w:rsidR="00FC1FA4" w:rsidRPr="00DF7265">
        <w:rPr>
          <w:rFonts w:eastAsia="Batang"/>
        </w:rPr>
        <w:t xml:space="preserve">  </w:t>
      </w:r>
      <w:r w:rsidR="0041148E" w:rsidRPr="00DF7265">
        <w:rPr>
          <w:rFonts w:eastAsia="Batang"/>
        </w:rPr>
        <w:t xml:space="preserve">In addition, Idaho Code § 63-1311 provides that all fees for service shall be reasonably related to, but shall not exceed, the actual cost of the service being rendered. </w:t>
      </w:r>
      <w:r w:rsidR="00200AE4" w:rsidRPr="00DF7265">
        <w:rPr>
          <w:rFonts w:eastAsia="Batang"/>
        </w:rPr>
        <w:t>While some of the fees listed below are</w:t>
      </w:r>
      <w:r w:rsidR="000A5284" w:rsidRPr="00DF7265">
        <w:rPr>
          <w:rFonts w:eastAsia="Batang"/>
        </w:rPr>
        <w:t xml:space="preserve"> </w:t>
      </w:r>
      <w:r w:rsidR="003F795C" w:rsidRPr="00DF7265">
        <w:rPr>
          <w:rFonts w:eastAsia="Batang"/>
        </w:rPr>
        <w:t xml:space="preserve">increasing </w:t>
      </w:r>
      <w:r w:rsidR="000A5284" w:rsidRPr="00DF7265">
        <w:rPr>
          <w:rFonts w:eastAsia="Batang"/>
        </w:rPr>
        <w:t>less than 5%,</w:t>
      </w:r>
      <w:r w:rsidR="00200AE4" w:rsidRPr="00DF7265">
        <w:rPr>
          <w:rFonts w:eastAsia="Batang"/>
        </w:rPr>
        <w:t xml:space="preserve"> </w:t>
      </w:r>
      <w:r w:rsidR="003F795C" w:rsidRPr="00DF7265">
        <w:rPr>
          <w:rFonts w:eastAsia="Batang"/>
        </w:rPr>
        <w:t xml:space="preserve">are </w:t>
      </w:r>
      <w:r w:rsidR="00200AE4" w:rsidRPr="00DF7265">
        <w:rPr>
          <w:rFonts w:eastAsia="Batang"/>
        </w:rPr>
        <w:t>simply being clarified</w:t>
      </w:r>
      <w:r w:rsidR="000A5284" w:rsidRPr="00DF7265">
        <w:rPr>
          <w:rFonts w:eastAsia="Batang"/>
        </w:rPr>
        <w:t>,</w:t>
      </w:r>
      <w:r w:rsidR="00200AE4" w:rsidRPr="00DF7265">
        <w:rPr>
          <w:rFonts w:eastAsia="Batang"/>
        </w:rPr>
        <w:t xml:space="preserve"> and/or </w:t>
      </w:r>
      <w:r w:rsidR="003F795C" w:rsidRPr="00DF7265">
        <w:rPr>
          <w:rFonts w:eastAsia="Batang"/>
        </w:rPr>
        <w:t xml:space="preserve">are </w:t>
      </w:r>
      <w:r w:rsidR="00F624C0" w:rsidRPr="00DF7265">
        <w:rPr>
          <w:rFonts w:eastAsia="Batang"/>
        </w:rPr>
        <w:t xml:space="preserve">being </w:t>
      </w:r>
      <w:r w:rsidR="00200AE4" w:rsidRPr="00DF7265">
        <w:rPr>
          <w:rFonts w:eastAsia="Batang"/>
        </w:rPr>
        <w:t>removed</w:t>
      </w:r>
      <w:r w:rsidR="003F795C" w:rsidRPr="00DF7265">
        <w:rPr>
          <w:rFonts w:eastAsia="Batang"/>
        </w:rPr>
        <w:t xml:space="preserve"> entirely</w:t>
      </w:r>
      <w:r w:rsidR="00200AE4" w:rsidRPr="00DF7265">
        <w:rPr>
          <w:rFonts w:eastAsia="Batang"/>
        </w:rPr>
        <w:t xml:space="preserve">, </w:t>
      </w:r>
      <w:r w:rsidR="003F795C" w:rsidRPr="00DF7265">
        <w:rPr>
          <w:rFonts w:eastAsia="Batang"/>
        </w:rPr>
        <w:t>and therefore are</w:t>
      </w:r>
      <w:r w:rsidR="00200AE4" w:rsidRPr="00DF7265">
        <w:rPr>
          <w:rFonts w:eastAsia="Batang"/>
        </w:rPr>
        <w:t xml:space="preserve"> not required to be included in the public hearing, it is </w:t>
      </w:r>
      <w:r w:rsidR="00CE780F" w:rsidRPr="00DF7265">
        <w:rPr>
          <w:rFonts w:eastAsia="Batang"/>
        </w:rPr>
        <w:t>S</w:t>
      </w:r>
      <w:r w:rsidR="00200AE4" w:rsidRPr="00DF7265">
        <w:rPr>
          <w:rFonts w:eastAsia="Batang"/>
        </w:rPr>
        <w:t>taff’s desire to keep all changes together for ease of tracking.</w:t>
      </w:r>
      <w:r w:rsidR="003F795C" w:rsidRPr="00DF7265">
        <w:rPr>
          <w:rFonts w:eastAsia="Batang"/>
        </w:rPr>
        <w:t xml:space="preserve"> </w:t>
      </w:r>
    </w:p>
    <w:p w14:paraId="7AFCD75A" w14:textId="77777777" w:rsidR="00AF7FBA" w:rsidRDefault="00AF7FBA" w:rsidP="004579C0">
      <w:pPr>
        <w:jc w:val="both"/>
        <w:rPr>
          <w:rFonts w:eastAsia="Batang"/>
        </w:rPr>
      </w:pPr>
    </w:p>
    <w:p w14:paraId="6937533C" w14:textId="6E9F93FA" w:rsidR="00FC1FA4" w:rsidRPr="00AF7FBA" w:rsidRDefault="00343B64" w:rsidP="004579C0">
      <w:pPr>
        <w:jc w:val="both"/>
        <w:rPr>
          <w:rFonts w:eastAsia="Batang"/>
          <w:b/>
          <w:bCs/>
        </w:rPr>
      </w:pPr>
      <w:r w:rsidRPr="00AF7FBA">
        <w:rPr>
          <w:rFonts w:eastAsia="Batang"/>
          <w:b/>
          <w:bCs/>
          <w:i/>
          <w:iCs/>
        </w:rPr>
        <w:t xml:space="preserve">Please note that crossed out items are being deleted while </w:t>
      </w:r>
      <w:r w:rsidRPr="001B677D">
        <w:rPr>
          <w:rFonts w:eastAsia="Batang"/>
          <w:b/>
          <w:bCs/>
          <w:i/>
          <w:iCs/>
          <w:u w:val="single"/>
        </w:rPr>
        <w:t xml:space="preserve">underlined items are the </w:t>
      </w:r>
      <w:r w:rsidR="00CE780F" w:rsidRPr="001B677D">
        <w:rPr>
          <w:rFonts w:eastAsia="Batang"/>
          <w:b/>
          <w:bCs/>
          <w:i/>
          <w:iCs/>
          <w:u w:val="single"/>
        </w:rPr>
        <w:t xml:space="preserve">new </w:t>
      </w:r>
      <w:r w:rsidRPr="001B677D">
        <w:rPr>
          <w:rFonts w:eastAsia="Batang"/>
          <w:b/>
          <w:bCs/>
          <w:i/>
          <w:iCs/>
          <w:u w:val="single"/>
        </w:rPr>
        <w:t>proposed</w:t>
      </w:r>
      <w:r w:rsidRPr="00AF7FBA">
        <w:rPr>
          <w:rFonts w:eastAsia="Batang"/>
          <w:b/>
          <w:bCs/>
          <w:i/>
          <w:iCs/>
        </w:rPr>
        <w:t xml:space="preserve"> fees and text. </w:t>
      </w:r>
      <w:r w:rsidR="00ED7041" w:rsidRPr="00AF7FBA">
        <w:rPr>
          <w:rFonts w:eastAsia="Batang"/>
          <w:b/>
          <w:bCs/>
          <w:i/>
          <w:iCs/>
        </w:rPr>
        <w:t>All other fees not referenced will remain the same.</w:t>
      </w:r>
      <w:r w:rsidR="006B01E4" w:rsidRPr="00AF7FBA">
        <w:rPr>
          <w:rFonts w:eastAsia="Batang"/>
          <w:b/>
          <w:bCs/>
          <w:i/>
          <w:iCs/>
        </w:rPr>
        <w:t xml:space="preserve">  </w:t>
      </w:r>
      <w:r w:rsidR="006B01E4" w:rsidRPr="00AF7FBA">
        <w:rPr>
          <w:rFonts w:eastAsia="Batang"/>
          <w:b/>
          <w:bCs/>
        </w:rPr>
        <w:t xml:space="preserve"> </w:t>
      </w:r>
    </w:p>
    <w:p w14:paraId="0A81223B" w14:textId="77777777" w:rsidR="00A33BB3" w:rsidRPr="00DF7265" w:rsidRDefault="00A33BB3" w:rsidP="004579C0">
      <w:pPr>
        <w:jc w:val="both"/>
        <w:rPr>
          <w:rFonts w:eastAsia="Batang"/>
          <w:i/>
          <w:iCs/>
        </w:rPr>
      </w:pPr>
    </w:p>
    <w:p w14:paraId="0D10F32B" w14:textId="003383D3" w:rsidR="001B677D" w:rsidRPr="001B677D" w:rsidRDefault="001B677D" w:rsidP="003328CC">
      <w:pPr>
        <w:pStyle w:val="ListParagraph"/>
        <w:numPr>
          <w:ilvl w:val="0"/>
          <w:numId w:val="5"/>
        </w:numPr>
        <w:ind w:left="360"/>
        <w:rPr>
          <w:bCs/>
          <w:szCs w:val="32"/>
        </w:rPr>
      </w:pPr>
      <w:r w:rsidRPr="001B677D">
        <w:rPr>
          <w:rFonts w:ascii="Times New Roman" w:eastAsia="Times New Roman" w:hAnsi="Times New Roman" w:cs="Times New Roman"/>
          <w:b/>
          <w:sz w:val="24"/>
          <w:szCs w:val="32"/>
        </w:rPr>
        <w:t>ADMINISTRATION:</w:t>
      </w:r>
      <w:r w:rsidRPr="001B677D">
        <w:rPr>
          <w:rFonts w:ascii="Times New Roman" w:eastAsia="Times New Roman" w:hAnsi="Times New Roman" w:cs="Times New Roman"/>
          <w:bCs/>
          <w:sz w:val="24"/>
          <w:szCs w:val="32"/>
        </w:rPr>
        <w:t xml:space="preserve">  </w:t>
      </w:r>
    </w:p>
    <w:p w14:paraId="5E4D7922" w14:textId="77777777" w:rsidR="001B677D" w:rsidRDefault="001B677D" w:rsidP="001B677D">
      <w:pPr>
        <w:rPr>
          <w:ins w:id="0" w:author="MCLEOD, RENATA" w:date="2026-10-12T09:20:00Z" w16du:dateUtc="2026-10-12T16:20:00Z"/>
          <w:bCs/>
          <w:szCs w:val="32"/>
        </w:rPr>
      </w:pPr>
      <w:ins w:id="1" w:author="MCLEOD, RENATA" w:date="2026-10-12T13:58:00Z" w16du:dateUtc="2026-10-12T20:58:00Z">
        <w:r>
          <w:rPr>
            <w:bCs/>
            <w:szCs w:val="32"/>
          </w:rPr>
          <w:t xml:space="preserve">Note:  </w:t>
        </w:r>
      </w:ins>
      <w:ins w:id="2" w:author="MCLEOD, RENATA" w:date="2026-10-12T09:19:00Z" w16du:dateUtc="2026-10-12T16:19:00Z">
        <w:r>
          <w:rPr>
            <w:bCs/>
            <w:szCs w:val="32"/>
          </w:rPr>
          <w:t xml:space="preserve">City of Coeur d’Alene marked vehicles are exempt from all fees. </w:t>
        </w:r>
      </w:ins>
    </w:p>
    <w:p w14:paraId="5D2CF640" w14:textId="77777777" w:rsidR="001B677D" w:rsidRPr="007F29D6" w:rsidRDefault="001B677D" w:rsidP="001B677D">
      <w:pPr>
        <w:rPr>
          <w:bCs/>
          <w:szCs w:val="32"/>
        </w:rPr>
      </w:pPr>
    </w:p>
    <w:p w14:paraId="20EFDA7B" w14:textId="77777777" w:rsidR="001B677D" w:rsidRPr="006E379D" w:rsidRDefault="001B677D" w:rsidP="001B677D">
      <w:pPr>
        <w:rPr>
          <w:b/>
          <w:u w:val="single"/>
        </w:rPr>
      </w:pPr>
      <w:r w:rsidRPr="006E379D">
        <w:rPr>
          <w:b/>
          <w:u w:val="single"/>
        </w:rPr>
        <w:t>Coeur d’Alene Avenue Parking Structure</w:t>
      </w:r>
    </w:p>
    <w:p w14:paraId="2C9D635F" w14:textId="77777777" w:rsidR="001B677D" w:rsidRPr="006E379D" w:rsidRDefault="001B677D" w:rsidP="001B677D">
      <w:pPr>
        <w:rPr>
          <w:b/>
        </w:rPr>
      </w:pPr>
    </w:p>
    <w:p w14:paraId="2CFA0051" w14:textId="77777777" w:rsidR="001B677D" w:rsidRPr="006E379D" w:rsidRDefault="001B677D" w:rsidP="001B677D">
      <w:r w:rsidRPr="006E379D">
        <w:t>Secured Parking:</w:t>
      </w:r>
      <w:r w:rsidRPr="006E379D">
        <w:tab/>
      </w:r>
      <w:r w:rsidRPr="006E379D">
        <w:tab/>
      </w:r>
      <w:r w:rsidRPr="006E379D">
        <w:tab/>
      </w:r>
      <w:r w:rsidRPr="006E379D">
        <w:tab/>
      </w:r>
      <w:r w:rsidRPr="006E379D">
        <w:tab/>
      </w:r>
    </w:p>
    <w:p w14:paraId="0DEADDE0" w14:textId="77777777" w:rsidR="001B677D" w:rsidRPr="006E379D" w:rsidRDefault="001B677D" w:rsidP="001B677D">
      <w:r w:rsidRPr="006E379D">
        <w:t>•</w:t>
      </w:r>
      <w:r w:rsidRPr="006E379D">
        <w:tab/>
        <w:t>Monthly permit</w:t>
      </w:r>
      <w:r w:rsidRPr="006E379D">
        <w:tab/>
      </w:r>
      <w:r w:rsidRPr="006E379D">
        <w:tab/>
      </w:r>
      <w:r w:rsidRPr="006E379D">
        <w:tab/>
      </w:r>
      <w:r w:rsidRPr="006E379D">
        <w:tab/>
        <w:t>$</w:t>
      </w:r>
      <w:del w:id="3" w:author="MCLEOD, RENATA" w:date="2026-10-07T16:31:00Z" w16du:dateUtc="2026-10-07T23:31:00Z">
        <w:r w:rsidDel="0098511D">
          <w:delText>60</w:delText>
        </w:r>
      </w:del>
      <w:ins w:id="4" w:author="MCLEOD, RENATA" w:date="2026-10-07T16:31:00Z" w16du:dateUtc="2026-10-07T23:31:00Z">
        <w:r>
          <w:t>100.00</w:t>
        </w:r>
      </w:ins>
      <w:r>
        <w:t xml:space="preserve"> </w:t>
      </w:r>
      <w:r w:rsidRPr="006E379D">
        <w:t>/month</w:t>
      </w:r>
      <w:r>
        <w:t>, plus processing fees</w:t>
      </w:r>
    </w:p>
    <w:p w14:paraId="064E8191" w14:textId="77777777" w:rsidR="001B677D" w:rsidRDefault="001B677D" w:rsidP="001B677D"/>
    <w:p w14:paraId="0CCD4B14" w14:textId="77777777" w:rsidR="001B677D" w:rsidRPr="006E379D" w:rsidRDefault="001B677D" w:rsidP="001B677D">
      <w:r w:rsidRPr="006E379D">
        <w:t>Monthly Parking Permits:</w:t>
      </w:r>
      <w:r w:rsidRPr="006E379D">
        <w:tab/>
      </w:r>
      <w:r w:rsidRPr="006E379D">
        <w:tab/>
      </w:r>
      <w:r w:rsidRPr="006E379D">
        <w:tab/>
      </w:r>
      <w:r w:rsidRPr="006E379D">
        <w:tab/>
        <w:t xml:space="preserve"> </w:t>
      </w:r>
    </w:p>
    <w:p w14:paraId="3AC608F8" w14:textId="77777777" w:rsidR="001B677D" w:rsidRDefault="001B677D" w:rsidP="001B677D">
      <w:r w:rsidRPr="006E379D">
        <w:t>•</w:t>
      </w:r>
      <w:r w:rsidRPr="006E379D">
        <w:tab/>
        <w:t xml:space="preserve">Parking Passes </w:t>
      </w:r>
      <w:r w:rsidRPr="006E379D">
        <w:tab/>
      </w:r>
      <w:r w:rsidRPr="006E379D">
        <w:tab/>
      </w:r>
      <w:r w:rsidRPr="006E379D">
        <w:tab/>
      </w:r>
      <w:r w:rsidRPr="006E379D">
        <w:tab/>
        <w:t>$</w:t>
      </w:r>
      <w:del w:id="5" w:author="MCLEOD, RENATA" w:date="2026-10-16T15:45:00Z" w16du:dateUtc="2026-10-16T22:45:00Z">
        <w:r w:rsidDel="00D515DB">
          <w:delText>22</w:delText>
        </w:r>
      </w:del>
      <w:ins w:id="6" w:author="MCLEOD, RENATA" w:date="2026-10-16T15:45:00Z" w16du:dateUtc="2026-10-16T22:45:00Z">
        <w:r>
          <w:t>35</w:t>
        </w:r>
      </w:ins>
      <w:r>
        <w:t>.00</w:t>
      </w:r>
      <w:r w:rsidRPr="006E379D">
        <w:t>/month</w:t>
      </w:r>
      <w:r>
        <w:t>,</w:t>
      </w:r>
      <w:r w:rsidRPr="006E379D">
        <w:t xml:space="preserve"> plus processing fees</w:t>
      </w:r>
    </w:p>
    <w:p w14:paraId="5A52EF9A" w14:textId="77777777" w:rsidR="001B677D" w:rsidRDefault="001B677D" w:rsidP="001B677D">
      <w:pPr>
        <w:pStyle w:val="ListParagraph"/>
        <w:widowControl/>
        <w:numPr>
          <w:ilvl w:val="0"/>
          <w:numId w:val="10"/>
        </w:numPr>
        <w:autoSpaceDE/>
        <w:autoSpaceDN/>
        <w:contextualSpacing/>
        <w:rPr>
          <w:ins w:id="7" w:author="MCLEOD, RENATA" w:date="2026-10-07T16:32:00Z" w16du:dateUtc="2026-10-07T23:32:00Z"/>
          <w:rFonts w:ascii="Times New Roman" w:hAnsi="Times New Roman"/>
          <w:sz w:val="24"/>
          <w:szCs w:val="24"/>
        </w:rPr>
      </w:pPr>
      <w:ins w:id="8" w:author="MCLEOD, RENATA" w:date="2026-10-07T16:32:00Z" w16du:dateUtc="2026-10-07T23:32:00Z">
        <w:r>
          <w:rPr>
            <w:rFonts w:ascii="Times New Roman" w:hAnsi="Times New Roman"/>
            <w:sz w:val="24"/>
            <w:szCs w:val="24"/>
          </w:rPr>
          <w:t>Overnight Parking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  <w:t>$40.00/month, plus processing fees</w:t>
        </w:r>
      </w:ins>
    </w:p>
    <w:p w14:paraId="3ABEDB29" w14:textId="77777777" w:rsidR="001B677D" w:rsidRPr="005071D1" w:rsidRDefault="001B677D" w:rsidP="001B677D">
      <w:pPr>
        <w:pStyle w:val="ListParagraph"/>
        <w:widowControl/>
        <w:numPr>
          <w:ilvl w:val="0"/>
          <w:numId w:val="10"/>
        </w:numPr>
        <w:autoSpaceDE/>
        <w:autoSpaceDN/>
        <w:contextualSpacing/>
        <w:rPr>
          <w:ins w:id="9" w:author="MCLEOD, RENATA" w:date="2026-10-07T16:32:00Z" w16du:dateUtc="2026-10-07T23:32:00Z"/>
          <w:rFonts w:ascii="Times New Roman" w:hAnsi="Times New Roman"/>
          <w:sz w:val="24"/>
          <w:szCs w:val="24"/>
        </w:rPr>
      </w:pPr>
      <w:ins w:id="10" w:author="MCLEOD, RENATA" w:date="2026-10-07T16:32:00Z" w16du:dateUtc="2026-10-07T23:32:00Z">
        <w:r>
          <w:rPr>
            <w:rFonts w:ascii="Times New Roman" w:hAnsi="Times New Roman"/>
            <w:sz w:val="24"/>
            <w:szCs w:val="24"/>
          </w:rPr>
          <w:t>Government Vehicle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</w:ins>
      <w:r>
        <w:rPr>
          <w:rFonts w:ascii="Times New Roman" w:hAnsi="Times New Roman"/>
          <w:sz w:val="24"/>
          <w:szCs w:val="24"/>
        </w:rPr>
        <w:tab/>
      </w:r>
      <w:ins w:id="11" w:author="MCLEOD, RENATA" w:date="2026-10-07T16:32:00Z" w16du:dateUtc="2026-10-07T23:32:00Z">
        <w:r>
          <w:rPr>
            <w:rFonts w:ascii="Times New Roman" w:hAnsi="Times New Roman"/>
            <w:sz w:val="24"/>
            <w:szCs w:val="24"/>
          </w:rPr>
          <w:t>$20.00/month per vehicle</w:t>
        </w:r>
      </w:ins>
    </w:p>
    <w:p w14:paraId="46EA832B" w14:textId="77777777" w:rsidR="001B677D" w:rsidRPr="006E379D" w:rsidRDefault="001B677D" w:rsidP="001B677D"/>
    <w:p w14:paraId="2DB6E935" w14:textId="77777777" w:rsidR="001B677D" w:rsidRPr="006E379D" w:rsidRDefault="001B677D" w:rsidP="001B677D">
      <w:r w:rsidRPr="006E379D">
        <w:t>Event Parking:</w:t>
      </w:r>
    </w:p>
    <w:p w14:paraId="5D1D4EE6" w14:textId="77777777" w:rsidR="001B677D" w:rsidRPr="006E379D" w:rsidRDefault="001B677D" w:rsidP="001B677D">
      <w:r w:rsidRPr="006E379D">
        <w:t>•</w:t>
      </w:r>
      <w:r w:rsidRPr="006E379D">
        <w:tab/>
        <w:t>4th of July</w:t>
      </w:r>
      <w:r w:rsidRPr="006E379D">
        <w:tab/>
      </w:r>
      <w:r w:rsidRPr="006E379D">
        <w:tab/>
      </w:r>
      <w:r w:rsidRPr="006E379D">
        <w:tab/>
      </w:r>
      <w:r w:rsidRPr="006E379D">
        <w:tab/>
        <w:t xml:space="preserve">    </w:t>
      </w:r>
      <w:r w:rsidRPr="006E379D">
        <w:tab/>
        <w:t>$</w:t>
      </w:r>
      <w:del w:id="12" w:author="MCLEOD, RENATA" w:date="2026-10-07T16:32:00Z" w16du:dateUtc="2026-10-07T23:32:00Z">
        <w:r w:rsidDel="0098511D">
          <w:delText>7</w:delText>
        </w:r>
      </w:del>
      <w:ins w:id="13" w:author="MCLEOD, RENATA" w:date="2026-10-07T16:32:00Z" w16du:dateUtc="2026-10-07T23:32:00Z">
        <w:r w:rsidRPr="0098511D">
          <w:t>9</w:t>
        </w:r>
      </w:ins>
      <w:r w:rsidRPr="006E379D">
        <w:t>.00/parking space</w:t>
      </w:r>
    </w:p>
    <w:p w14:paraId="4868B3AF" w14:textId="77777777" w:rsidR="001B677D" w:rsidRPr="006E379D" w:rsidRDefault="001B677D" w:rsidP="001B677D">
      <w:pPr>
        <w:rPr>
          <w:b/>
          <w:szCs w:val="32"/>
        </w:rPr>
      </w:pPr>
      <w:r w:rsidRPr="006E379D">
        <w:rPr>
          <w:b/>
          <w:szCs w:val="32"/>
          <w:u w:val="single"/>
        </w:rPr>
        <w:t>McEuen Parking Structure</w:t>
      </w:r>
    </w:p>
    <w:p w14:paraId="73C20A27" w14:textId="77777777" w:rsidR="001B677D" w:rsidRPr="006E379D" w:rsidRDefault="001B677D" w:rsidP="001B677D">
      <w:pPr>
        <w:rPr>
          <w:szCs w:val="32"/>
        </w:rPr>
      </w:pPr>
    </w:p>
    <w:p w14:paraId="760C623E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Monthly Parking Permits:</w:t>
      </w:r>
    </w:p>
    <w:p w14:paraId="5421C9E7" w14:textId="77777777" w:rsidR="001B677D" w:rsidRPr="006E379D" w:rsidRDefault="001B677D" w:rsidP="001B677D">
      <w:pPr>
        <w:numPr>
          <w:ilvl w:val="0"/>
          <w:numId w:val="11"/>
        </w:numPr>
        <w:ind w:left="0" w:firstLine="0"/>
        <w:rPr>
          <w:szCs w:val="32"/>
        </w:rPr>
      </w:pPr>
      <w:r w:rsidRPr="006E379D">
        <w:rPr>
          <w:szCs w:val="32"/>
        </w:rPr>
        <w:t>Parking Passes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r>
        <w:rPr>
          <w:szCs w:val="32"/>
        </w:rPr>
        <w:t>4</w:t>
      </w:r>
      <w:ins w:id="14" w:author="MCLEOD, RENATA" w:date="2026-10-07T16:33:00Z" w16du:dateUtc="2026-10-07T23:33:00Z">
        <w:r w:rsidRPr="0098511D">
          <w:rPr>
            <w:szCs w:val="32"/>
          </w:rPr>
          <w:t>5</w:t>
        </w:r>
      </w:ins>
      <w:del w:id="15" w:author="MCLEOD, RENATA" w:date="2026-10-07T16:33:00Z" w16du:dateUtc="2026-10-07T23:33:00Z">
        <w:r w:rsidDel="0098511D">
          <w:rPr>
            <w:szCs w:val="32"/>
          </w:rPr>
          <w:delText>0</w:delText>
        </w:r>
      </w:del>
      <w:r>
        <w:rPr>
          <w:szCs w:val="32"/>
        </w:rPr>
        <w:t>.00</w:t>
      </w:r>
      <w:r w:rsidRPr="006E379D">
        <w:rPr>
          <w:szCs w:val="32"/>
        </w:rPr>
        <w:t xml:space="preserve">/month (Plus processing fee; Not 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pro-rated)</w:t>
      </w:r>
    </w:p>
    <w:p w14:paraId="2F4B739E" w14:textId="77777777" w:rsidR="001B677D" w:rsidRDefault="001B677D" w:rsidP="001B677D">
      <w:pPr>
        <w:numPr>
          <w:ilvl w:val="0"/>
          <w:numId w:val="11"/>
        </w:numPr>
        <w:ind w:left="0" w:firstLine="0"/>
        <w:rPr>
          <w:szCs w:val="32"/>
        </w:rPr>
      </w:pPr>
      <w:r w:rsidRPr="006E379D">
        <w:rPr>
          <w:szCs w:val="32"/>
        </w:rPr>
        <w:t xml:space="preserve">Parking Passes Downtown </w:t>
      </w:r>
    </w:p>
    <w:p w14:paraId="7C9F3FEC" w14:textId="77777777" w:rsidR="001B677D" w:rsidRPr="006E379D" w:rsidRDefault="001B677D" w:rsidP="001B677D">
      <w:pPr>
        <w:ind w:firstLine="720"/>
        <w:rPr>
          <w:szCs w:val="32"/>
        </w:rPr>
      </w:pPr>
      <w:r w:rsidRPr="006E379D">
        <w:rPr>
          <w:szCs w:val="32"/>
        </w:rPr>
        <w:t>Association Members</w:t>
      </w:r>
      <w:ins w:id="16" w:author="MCLEOD, RENATA" w:date="2026-10-12T15:20:00Z" w16du:dateUtc="2026-10-12T22:20:00Z">
        <w:r>
          <w:rPr>
            <w:szCs w:val="32"/>
          </w:rPr>
          <w:t>/Employees</w:t>
        </w:r>
      </w:ins>
      <w:r w:rsidRPr="006E379D">
        <w:rPr>
          <w:szCs w:val="32"/>
        </w:rPr>
        <w:tab/>
      </w:r>
      <w:r>
        <w:rPr>
          <w:szCs w:val="32"/>
        </w:rPr>
        <w:tab/>
      </w:r>
      <w:r w:rsidRPr="006E379D">
        <w:rPr>
          <w:szCs w:val="32"/>
        </w:rPr>
        <w:t>$</w:t>
      </w:r>
      <w:r>
        <w:rPr>
          <w:szCs w:val="32"/>
        </w:rPr>
        <w:t>3</w:t>
      </w:r>
      <w:ins w:id="17" w:author="MCLEOD, RENATA" w:date="2026-10-07T16:33:00Z" w16du:dateUtc="2026-10-07T23:33:00Z">
        <w:r>
          <w:rPr>
            <w:szCs w:val="32"/>
          </w:rPr>
          <w:t>5</w:t>
        </w:r>
      </w:ins>
      <w:del w:id="18" w:author="MCLEOD, RENATA" w:date="2026-10-07T16:33:00Z" w16du:dateUtc="2026-10-07T23:33:00Z">
        <w:r w:rsidDel="0098511D">
          <w:rPr>
            <w:szCs w:val="32"/>
          </w:rPr>
          <w:delText>0</w:delText>
        </w:r>
      </w:del>
      <w:r>
        <w:rPr>
          <w:szCs w:val="32"/>
        </w:rPr>
        <w:t>.00</w:t>
      </w:r>
      <w:r w:rsidRPr="006E379D">
        <w:rPr>
          <w:szCs w:val="32"/>
        </w:rPr>
        <w:t>/month (Plus processing fee)</w:t>
      </w:r>
    </w:p>
    <w:p w14:paraId="0464448A" w14:textId="77777777" w:rsidR="001B677D" w:rsidRPr="006E379D" w:rsidRDefault="001B677D" w:rsidP="001B677D">
      <w:pPr>
        <w:rPr>
          <w:szCs w:val="32"/>
        </w:rPr>
      </w:pPr>
    </w:p>
    <w:p w14:paraId="15A602BB" w14:textId="77777777" w:rsidR="001B677D" w:rsidRPr="006E379D" w:rsidRDefault="001B677D" w:rsidP="001B677D">
      <w:pPr>
        <w:rPr>
          <w:szCs w:val="32"/>
        </w:rPr>
      </w:pPr>
      <w:bookmarkStart w:id="19" w:name="_Hlk25242207"/>
      <w:r w:rsidRPr="006E379D">
        <w:rPr>
          <w:szCs w:val="32"/>
        </w:rPr>
        <w:t>Annual Passes</w:t>
      </w:r>
      <w:ins w:id="20" w:author="MCLEOD, RENATA" w:date="2026-10-12T15:20:00Z" w16du:dateUtc="2026-10-12T22:20:00Z">
        <w:r>
          <w:rPr>
            <w:szCs w:val="32"/>
          </w:rPr>
          <w:t>, first 2 hours f</w:t>
        </w:r>
      </w:ins>
      <w:ins w:id="21" w:author="MCLEOD, RENATA" w:date="2026-10-12T15:21:00Z" w16du:dateUtc="2026-10-12T22:21:00Z">
        <w:r>
          <w:rPr>
            <w:szCs w:val="32"/>
          </w:rPr>
          <w:t>ree/day</w:t>
        </w:r>
      </w:ins>
      <w:r w:rsidRPr="006E379D">
        <w:rPr>
          <w:szCs w:val="32"/>
        </w:rPr>
        <w:t>:</w:t>
      </w:r>
    </w:p>
    <w:p w14:paraId="1CC373F0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Coeur d’Alene City Residents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del w:id="22" w:author="MCLEOD, RENATA" w:date="2026-10-07T16:34:00Z" w16du:dateUtc="2026-10-07T23:34:00Z">
        <w:r w:rsidDel="0098511D">
          <w:rPr>
            <w:szCs w:val="32"/>
          </w:rPr>
          <w:delText>10.50</w:delText>
        </w:r>
      </w:del>
      <w:ins w:id="23" w:author="MCLEOD, RENATA" w:date="2026-10-16T15:46:00Z" w16du:dateUtc="2026-10-16T22:46:00Z">
        <w:r>
          <w:rPr>
            <w:szCs w:val="32"/>
          </w:rPr>
          <w:t>20.00</w:t>
        </w:r>
      </w:ins>
      <w:r w:rsidRPr="006E379D">
        <w:rPr>
          <w:szCs w:val="32"/>
        </w:rPr>
        <w:t>/year/vehicle</w:t>
      </w:r>
    </w:p>
    <w:p w14:paraId="114373EA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Kootenai County Residents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>
        <w:rPr>
          <w:szCs w:val="32"/>
        </w:rPr>
        <w:tab/>
      </w:r>
      <w:r w:rsidRPr="006E379D">
        <w:rPr>
          <w:szCs w:val="32"/>
        </w:rPr>
        <w:t>$</w:t>
      </w:r>
      <w:del w:id="24" w:author="MCLEOD, RENATA" w:date="2026-10-07T16:34:00Z" w16du:dateUtc="2026-10-07T23:34:00Z">
        <w:r w:rsidDel="0098511D">
          <w:rPr>
            <w:szCs w:val="32"/>
          </w:rPr>
          <w:delText>21.00</w:delText>
        </w:r>
      </w:del>
      <w:r w:rsidRPr="006E379D">
        <w:rPr>
          <w:szCs w:val="32"/>
        </w:rPr>
        <w:t>/</w:t>
      </w:r>
      <w:ins w:id="25" w:author="MCLEOD, RENATA" w:date="2026-10-16T15:46:00Z" w16du:dateUtc="2026-10-16T22:46:00Z">
        <w:r>
          <w:rPr>
            <w:szCs w:val="32"/>
          </w:rPr>
          <w:t>30.00</w:t>
        </w:r>
      </w:ins>
      <w:r w:rsidRPr="006E379D">
        <w:rPr>
          <w:szCs w:val="32"/>
        </w:rPr>
        <w:t>year/vehicle</w:t>
      </w:r>
    </w:p>
    <w:bookmarkEnd w:id="19"/>
    <w:p w14:paraId="63C2948C" w14:textId="77777777" w:rsidR="001B677D" w:rsidRPr="006E379D" w:rsidRDefault="001B677D" w:rsidP="001B677D">
      <w:pPr>
        <w:rPr>
          <w:szCs w:val="32"/>
        </w:rPr>
      </w:pPr>
    </w:p>
    <w:p w14:paraId="3AC9B612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Event Parking:</w:t>
      </w:r>
    </w:p>
    <w:p w14:paraId="675AAA00" w14:textId="77777777" w:rsidR="001B677D" w:rsidRPr="006E379D" w:rsidRDefault="001B677D" w:rsidP="001B677D">
      <w:pPr>
        <w:ind w:left="540"/>
        <w:rPr>
          <w:szCs w:val="32"/>
        </w:rPr>
      </w:pPr>
      <w:r w:rsidRPr="006E379D">
        <w:rPr>
          <w:szCs w:val="32"/>
        </w:rPr>
        <w:t>4</w:t>
      </w:r>
      <w:r w:rsidRPr="006E379D">
        <w:rPr>
          <w:szCs w:val="32"/>
          <w:vertAlign w:val="superscript"/>
        </w:rPr>
        <w:t>th</w:t>
      </w:r>
      <w:r w:rsidRPr="006E379D">
        <w:rPr>
          <w:szCs w:val="32"/>
        </w:rPr>
        <w:t xml:space="preserve"> of July (all day)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 xml:space="preserve">    </w:t>
      </w:r>
      <w:r w:rsidRPr="006E379D">
        <w:rPr>
          <w:szCs w:val="32"/>
        </w:rPr>
        <w:tab/>
      </w:r>
      <w:r w:rsidRPr="006E379D">
        <w:rPr>
          <w:szCs w:val="32"/>
        </w:rPr>
        <w:tab/>
        <w:t xml:space="preserve"> $</w:t>
      </w:r>
      <w:del w:id="26" w:author="MCLEOD, RENATA" w:date="2026-10-07T16:34:00Z" w16du:dateUtc="2026-10-07T23:34:00Z">
        <w:r w:rsidDel="0098511D">
          <w:rPr>
            <w:szCs w:val="32"/>
          </w:rPr>
          <w:delText>7</w:delText>
        </w:r>
      </w:del>
      <w:ins w:id="27" w:author="MCLEOD, RENATA" w:date="2026-10-07T16:34:00Z" w16du:dateUtc="2026-10-07T23:34:00Z">
        <w:r>
          <w:rPr>
            <w:szCs w:val="32"/>
          </w:rPr>
          <w:t>9</w:t>
        </w:r>
      </w:ins>
      <w:r w:rsidRPr="006E379D">
        <w:rPr>
          <w:szCs w:val="32"/>
        </w:rPr>
        <w:t>.00/parking space</w:t>
      </w:r>
    </w:p>
    <w:p w14:paraId="1C38BD8F" w14:textId="77777777" w:rsidR="001B677D" w:rsidRPr="007F29D6" w:rsidRDefault="001B677D" w:rsidP="001B677D">
      <w:pPr>
        <w:rPr>
          <w:bCs/>
          <w:szCs w:val="32"/>
        </w:rPr>
      </w:pPr>
    </w:p>
    <w:p w14:paraId="47CCDE95" w14:textId="77777777" w:rsidR="001B677D" w:rsidRPr="00FF359F" w:rsidRDefault="001B677D" w:rsidP="001B677D">
      <w:pPr>
        <w:rPr>
          <w:b/>
          <w:bCs/>
          <w:color w:val="000000" w:themeColor="text1"/>
          <w:szCs w:val="32"/>
          <w:u w:val="single"/>
        </w:rPr>
      </w:pPr>
      <w:r w:rsidRPr="00FF359F">
        <w:rPr>
          <w:b/>
          <w:bCs/>
          <w:color w:val="000000" w:themeColor="text1"/>
          <w:szCs w:val="32"/>
          <w:u w:val="single"/>
        </w:rPr>
        <w:t>Boat Docks:</w:t>
      </w:r>
    </w:p>
    <w:p w14:paraId="1983C67C" w14:textId="77777777" w:rsidR="001B677D" w:rsidRPr="00FF359F" w:rsidRDefault="001B677D" w:rsidP="001B677D">
      <w:pPr>
        <w:rPr>
          <w:color w:val="000000" w:themeColor="text1"/>
          <w:szCs w:val="32"/>
        </w:rPr>
      </w:pPr>
    </w:p>
    <w:p w14:paraId="6F623A0B" w14:textId="77777777" w:rsidR="001B677D" w:rsidRDefault="001B677D" w:rsidP="001B677D">
      <w:pPr>
        <w:rPr>
          <w:color w:val="000000" w:themeColor="text1"/>
          <w:szCs w:val="32"/>
        </w:rPr>
      </w:pPr>
      <w:r w:rsidRPr="00FF359F">
        <w:rPr>
          <w:color w:val="000000" w:themeColor="text1"/>
          <w:szCs w:val="32"/>
        </w:rPr>
        <w:t>3rd Street Public Moorage - $</w:t>
      </w:r>
      <w:del w:id="28" w:author="MCLEOD, RENATA" w:date="2026-10-07T16:35:00Z" w16du:dateUtc="2026-10-07T23:35:00Z">
        <w:r w:rsidDel="0098511D">
          <w:rPr>
            <w:color w:val="000000" w:themeColor="text1"/>
            <w:szCs w:val="32"/>
          </w:rPr>
          <w:delText>50</w:delText>
        </w:r>
      </w:del>
      <w:ins w:id="29" w:author="MCLEOD, RENATA" w:date="2026-10-07T16:35:00Z" w16du:dateUtc="2026-10-07T23:35:00Z">
        <w:r>
          <w:rPr>
            <w:color w:val="000000" w:themeColor="text1"/>
            <w:szCs w:val="32"/>
          </w:rPr>
          <w:t>75</w:t>
        </w:r>
      </w:ins>
      <w:r w:rsidRPr="00FF359F">
        <w:rPr>
          <w:color w:val="000000" w:themeColor="text1"/>
          <w:szCs w:val="32"/>
        </w:rPr>
        <w:t>.00/overnight  (24 hours)</w:t>
      </w:r>
    </w:p>
    <w:p w14:paraId="26599E46" w14:textId="77777777" w:rsidR="001B677D" w:rsidRPr="00FF359F" w:rsidRDefault="001B677D" w:rsidP="001B677D">
      <w:pPr>
        <w:rPr>
          <w:color w:val="000000" w:themeColor="text1"/>
          <w:szCs w:val="32"/>
        </w:rPr>
      </w:pPr>
    </w:p>
    <w:p w14:paraId="5719BB05" w14:textId="77777777" w:rsidR="001B677D" w:rsidRDefault="001B677D" w:rsidP="001B677D">
      <w:pPr>
        <w:rPr>
          <w:b/>
          <w:szCs w:val="32"/>
          <w:u w:val="single"/>
        </w:rPr>
      </w:pPr>
      <w:r w:rsidRPr="006E379D">
        <w:rPr>
          <w:b/>
          <w:szCs w:val="32"/>
          <w:u w:val="single"/>
        </w:rPr>
        <w:lastRenderedPageBreak/>
        <w:t>Independence Point Parking</w:t>
      </w:r>
    </w:p>
    <w:p w14:paraId="1128959F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Event parking:</w:t>
      </w:r>
    </w:p>
    <w:p w14:paraId="5D00B054" w14:textId="77777777" w:rsidR="001B677D" w:rsidRDefault="001B677D" w:rsidP="001B677D">
      <w:pPr>
        <w:rPr>
          <w:szCs w:val="32"/>
        </w:rPr>
      </w:pPr>
      <w:r w:rsidRPr="006E379D">
        <w:rPr>
          <w:szCs w:val="32"/>
        </w:rPr>
        <w:t xml:space="preserve">    4th of July (all day)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ins w:id="30" w:author="MCLEOD, RENATA" w:date="2026-10-07T16:38:00Z" w16du:dateUtc="2026-10-07T23:38:00Z">
        <w:r>
          <w:rPr>
            <w:szCs w:val="32"/>
          </w:rPr>
          <w:t>9</w:t>
        </w:r>
      </w:ins>
      <w:del w:id="31" w:author="MCLEOD, RENATA" w:date="2026-10-07T16:38:00Z" w16du:dateUtc="2026-10-07T23:38:00Z">
        <w:r w:rsidDel="00753A20">
          <w:rPr>
            <w:szCs w:val="32"/>
          </w:rPr>
          <w:delText>7</w:delText>
        </w:r>
      </w:del>
      <w:r w:rsidRPr="006E379D">
        <w:rPr>
          <w:szCs w:val="32"/>
        </w:rPr>
        <w:t>.00/parking space</w:t>
      </w:r>
    </w:p>
    <w:p w14:paraId="7E796FDC" w14:textId="77777777" w:rsidR="001B677D" w:rsidRPr="006E379D" w:rsidRDefault="001B677D" w:rsidP="001B677D">
      <w:pPr>
        <w:rPr>
          <w:szCs w:val="32"/>
        </w:rPr>
      </w:pPr>
    </w:p>
    <w:p w14:paraId="13C559F7" w14:textId="77777777" w:rsidR="001B677D" w:rsidRPr="00FF359F" w:rsidRDefault="001B677D" w:rsidP="001B677D">
      <w:pPr>
        <w:rPr>
          <w:szCs w:val="32"/>
        </w:rPr>
      </w:pPr>
      <w:r w:rsidRPr="006E379D">
        <w:rPr>
          <w:szCs w:val="32"/>
        </w:rPr>
        <w:t xml:space="preserve"> </w:t>
      </w:r>
      <w:r w:rsidRPr="00FF359F">
        <w:rPr>
          <w:szCs w:val="32"/>
        </w:rPr>
        <w:t>Monthly Parking Permits:</w:t>
      </w:r>
    </w:p>
    <w:p w14:paraId="151902C5" w14:textId="77777777" w:rsidR="001B677D" w:rsidRPr="005071D1" w:rsidRDefault="001B677D" w:rsidP="001B677D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rFonts w:ascii="Times New Roman" w:hAnsi="Times New Roman"/>
          <w:sz w:val="24"/>
          <w:szCs w:val="32"/>
        </w:rPr>
      </w:pPr>
      <w:r w:rsidRPr="005071D1">
        <w:rPr>
          <w:rFonts w:ascii="Times New Roman" w:hAnsi="Times New Roman"/>
          <w:sz w:val="24"/>
          <w:szCs w:val="32"/>
        </w:rPr>
        <w:t>Parking Passes</w:t>
      </w:r>
      <w:r w:rsidRPr="005071D1">
        <w:rPr>
          <w:rFonts w:ascii="Times New Roman" w:hAnsi="Times New Roman"/>
          <w:sz w:val="24"/>
          <w:szCs w:val="32"/>
        </w:rPr>
        <w:tab/>
      </w:r>
      <w:r w:rsidRPr="005071D1">
        <w:rPr>
          <w:rFonts w:ascii="Times New Roman" w:hAnsi="Times New Roman"/>
          <w:sz w:val="24"/>
          <w:szCs w:val="32"/>
        </w:rPr>
        <w:tab/>
      </w:r>
      <w:r w:rsidRPr="005071D1">
        <w:rPr>
          <w:rFonts w:ascii="Times New Roman" w:hAnsi="Times New Roman"/>
          <w:sz w:val="24"/>
          <w:szCs w:val="32"/>
        </w:rPr>
        <w:tab/>
      </w:r>
      <w:r w:rsidRPr="005071D1">
        <w:rPr>
          <w:rFonts w:ascii="Times New Roman" w:hAnsi="Times New Roman"/>
          <w:sz w:val="24"/>
          <w:szCs w:val="32"/>
        </w:rPr>
        <w:tab/>
        <w:t>$</w:t>
      </w:r>
      <w:del w:id="32" w:author="MCLEOD, RENATA" w:date="2026-10-07T16:38:00Z" w16du:dateUtc="2026-10-07T23:38:00Z">
        <w:r w:rsidDel="00753A20">
          <w:rPr>
            <w:rFonts w:ascii="Times New Roman" w:hAnsi="Times New Roman"/>
            <w:sz w:val="24"/>
            <w:szCs w:val="32"/>
          </w:rPr>
          <w:delText>45</w:delText>
        </w:r>
      </w:del>
      <w:ins w:id="33" w:author="MCLEOD, RENATA" w:date="2026-10-07T16:38:00Z" w16du:dateUtc="2026-10-07T23:38:00Z">
        <w:r>
          <w:rPr>
            <w:rFonts w:ascii="Times New Roman" w:hAnsi="Times New Roman"/>
            <w:sz w:val="24"/>
            <w:szCs w:val="32"/>
          </w:rPr>
          <w:t>60</w:t>
        </w:r>
      </w:ins>
      <w:r w:rsidRPr="005071D1">
        <w:rPr>
          <w:rFonts w:ascii="Times New Roman" w:hAnsi="Times New Roman"/>
          <w:sz w:val="24"/>
          <w:szCs w:val="32"/>
        </w:rPr>
        <w:t xml:space="preserve">.00/month (Plus processing fee; </w:t>
      </w:r>
    </w:p>
    <w:p w14:paraId="7B8BEF38" w14:textId="77777777" w:rsidR="001B677D" w:rsidRPr="005071D1" w:rsidRDefault="001B677D" w:rsidP="001B677D">
      <w:pPr>
        <w:ind w:left="5400"/>
        <w:rPr>
          <w:szCs w:val="32"/>
        </w:rPr>
      </w:pPr>
      <w:r w:rsidRPr="005071D1">
        <w:rPr>
          <w:szCs w:val="32"/>
        </w:rPr>
        <w:t>Not pro-rated)</w:t>
      </w:r>
    </w:p>
    <w:p w14:paraId="42652544" w14:textId="77777777" w:rsidR="001B677D" w:rsidRPr="005071D1" w:rsidRDefault="001B677D" w:rsidP="001B677D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ins w:id="34" w:author="MCLEOD, RENATA" w:date="2026-10-07T16:38:00Z" w16du:dateUtc="2026-10-07T23:38:00Z"/>
          <w:rFonts w:ascii="Times New Roman" w:hAnsi="Times New Roman"/>
          <w:sz w:val="24"/>
          <w:szCs w:val="32"/>
        </w:rPr>
      </w:pPr>
      <w:ins w:id="35" w:author="MCLEOD, RENATA" w:date="2026-10-07T16:38:00Z" w16du:dateUtc="2026-10-07T23:38:00Z">
        <w:r w:rsidRPr="005071D1">
          <w:rPr>
            <w:rFonts w:ascii="Times New Roman" w:hAnsi="Times New Roman"/>
            <w:sz w:val="24"/>
            <w:szCs w:val="32"/>
          </w:rPr>
          <w:t xml:space="preserve">Construction Parking </w:t>
        </w:r>
        <w:r>
          <w:rPr>
            <w:rFonts w:ascii="Times New Roman" w:hAnsi="Times New Roman"/>
            <w:sz w:val="24"/>
            <w:szCs w:val="32"/>
          </w:rPr>
          <w:t>(Oct. – March)</w:t>
        </w:r>
        <w:r w:rsidRPr="005071D1">
          <w:rPr>
            <w:rFonts w:ascii="Times New Roman" w:hAnsi="Times New Roman"/>
            <w:sz w:val="24"/>
            <w:szCs w:val="32"/>
          </w:rPr>
          <w:tab/>
          <w:t xml:space="preserve">$66.50/month(Plus processing fee; </w:t>
        </w:r>
      </w:ins>
    </w:p>
    <w:p w14:paraId="3D53672A" w14:textId="77777777" w:rsidR="001B677D" w:rsidRDefault="001B677D" w:rsidP="001B677D">
      <w:pPr>
        <w:ind w:left="4320" w:firstLine="720"/>
        <w:rPr>
          <w:ins w:id="36" w:author="MCLEOD, RENATA" w:date="2026-10-07T16:38:00Z" w16du:dateUtc="2026-10-07T23:38:00Z"/>
          <w:szCs w:val="32"/>
        </w:rPr>
      </w:pPr>
      <w:ins w:id="37" w:author="MCLEOD, RENATA" w:date="2026-10-07T16:38:00Z" w16du:dateUtc="2026-10-07T23:38:00Z">
        <w:r w:rsidRPr="00FF359F">
          <w:rPr>
            <w:szCs w:val="32"/>
          </w:rPr>
          <w:t>Not pro-rated)</w:t>
        </w:r>
      </w:ins>
    </w:p>
    <w:p w14:paraId="43A97858" w14:textId="77777777" w:rsidR="001B677D" w:rsidRDefault="001B677D" w:rsidP="001B677D">
      <w:pPr>
        <w:rPr>
          <w:b/>
          <w:szCs w:val="32"/>
          <w:u w:val="single"/>
        </w:rPr>
      </w:pPr>
    </w:p>
    <w:p w14:paraId="577AA9C0" w14:textId="77777777" w:rsidR="001B677D" w:rsidRDefault="001B677D" w:rsidP="001B677D">
      <w:pPr>
        <w:rPr>
          <w:b/>
          <w:szCs w:val="32"/>
          <w:u w:val="single"/>
        </w:rPr>
      </w:pPr>
      <w:ins w:id="38" w:author="MCLEOD, RENATA" w:date="2026-10-07T16:39:00Z" w16du:dateUtc="2026-10-07T23:39:00Z">
        <w:r>
          <w:rPr>
            <w:b/>
            <w:szCs w:val="32"/>
            <w:u w:val="single"/>
          </w:rPr>
          <w:t xml:space="preserve">City Park (AKA </w:t>
        </w:r>
      </w:ins>
      <w:r w:rsidRPr="006E379D">
        <w:rPr>
          <w:b/>
          <w:szCs w:val="32"/>
          <w:u w:val="single"/>
        </w:rPr>
        <w:t>Museum</w:t>
      </w:r>
      <w:ins w:id="39" w:author="MCLEOD, RENATA" w:date="2026-10-07T16:39:00Z" w16du:dateUtc="2026-10-07T23:39:00Z">
        <w:r w:rsidRPr="00753A20">
          <w:rPr>
            <w:b/>
            <w:szCs w:val="32"/>
            <w:u w:val="single"/>
          </w:rPr>
          <w:t>)</w:t>
        </w:r>
      </w:ins>
      <w:r w:rsidRPr="006E379D">
        <w:rPr>
          <w:b/>
          <w:szCs w:val="32"/>
          <w:u w:val="single"/>
        </w:rPr>
        <w:t xml:space="preserve"> Parking Lot</w:t>
      </w:r>
    </w:p>
    <w:p w14:paraId="17CF062A" w14:textId="77777777" w:rsidR="001B677D" w:rsidRDefault="001B677D" w:rsidP="001B677D">
      <w:pPr>
        <w:rPr>
          <w:b/>
          <w:szCs w:val="32"/>
          <w:u w:val="single"/>
        </w:rPr>
      </w:pPr>
    </w:p>
    <w:p w14:paraId="7C2C43CF" w14:textId="77777777" w:rsidR="001B677D" w:rsidRPr="002A7393" w:rsidRDefault="001B677D" w:rsidP="001B677D">
      <w:pPr>
        <w:rPr>
          <w:szCs w:val="32"/>
        </w:rPr>
      </w:pPr>
      <w:bookmarkStart w:id="40" w:name="_Hlk163032328"/>
      <w:r w:rsidRPr="002A7393">
        <w:rPr>
          <w:szCs w:val="32"/>
        </w:rPr>
        <w:t>Monthly Parking Permits:</w:t>
      </w:r>
    </w:p>
    <w:p w14:paraId="49325223" w14:textId="77777777" w:rsidR="001B677D" w:rsidRDefault="001B677D" w:rsidP="001B677D">
      <w:pPr>
        <w:pStyle w:val="ListParagraph"/>
        <w:widowControl/>
        <w:numPr>
          <w:ilvl w:val="0"/>
          <w:numId w:val="13"/>
        </w:numPr>
        <w:autoSpaceDE/>
        <w:autoSpaceDN/>
        <w:contextualSpacing/>
        <w:rPr>
          <w:rFonts w:ascii="Times New Roman" w:hAnsi="Times New Roman"/>
          <w:sz w:val="24"/>
          <w:szCs w:val="32"/>
        </w:rPr>
      </w:pPr>
      <w:r w:rsidRPr="002A7393">
        <w:rPr>
          <w:rFonts w:ascii="Times New Roman" w:hAnsi="Times New Roman"/>
          <w:sz w:val="24"/>
          <w:szCs w:val="32"/>
        </w:rPr>
        <w:t>Parking Passes</w:t>
      </w:r>
      <w:r w:rsidRPr="002A7393">
        <w:rPr>
          <w:rFonts w:ascii="Times New Roman" w:hAnsi="Times New Roman"/>
          <w:sz w:val="24"/>
          <w:szCs w:val="32"/>
        </w:rPr>
        <w:tab/>
      </w:r>
      <w:r>
        <w:rPr>
          <w:rFonts w:ascii="Times New Roman" w:hAnsi="Times New Roman"/>
          <w:sz w:val="24"/>
          <w:szCs w:val="32"/>
        </w:rPr>
        <w:tab/>
      </w:r>
      <w:r>
        <w:rPr>
          <w:rFonts w:ascii="Times New Roman" w:hAnsi="Times New Roman"/>
          <w:sz w:val="24"/>
          <w:szCs w:val="32"/>
        </w:rPr>
        <w:tab/>
      </w:r>
      <w:r>
        <w:rPr>
          <w:rFonts w:ascii="Times New Roman" w:hAnsi="Times New Roman"/>
          <w:sz w:val="24"/>
          <w:szCs w:val="32"/>
        </w:rPr>
        <w:tab/>
      </w:r>
      <w:r w:rsidRPr="002A7393">
        <w:rPr>
          <w:rFonts w:ascii="Times New Roman" w:hAnsi="Times New Roman"/>
          <w:sz w:val="24"/>
          <w:szCs w:val="32"/>
        </w:rPr>
        <w:tab/>
        <w:t>$</w:t>
      </w:r>
      <w:del w:id="41" w:author="MCLEOD, RENATA" w:date="2026-10-07T16:41:00Z" w16du:dateUtc="2026-10-07T23:41:00Z">
        <w:r w:rsidDel="00753A20">
          <w:rPr>
            <w:rFonts w:ascii="Times New Roman" w:hAnsi="Times New Roman"/>
            <w:sz w:val="24"/>
            <w:szCs w:val="32"/>
          </w:rPr>
          <w:delText>20</w:delText>
        </w:r>
      </w:del>
      <w:ins w:id="42" w:author="MCLEOD, RENATA" w:date="2026-10-16T15:47:00Z" w16du:dateUtc="2026-10-16T22:47:00Z">
        <w:r>
          <w:rPr>
            <w:rFonts w:ascii="Times New Roman" w:hAnsi="Times New Roman"/>
            <w:sz w:val="24"/>
            <w:szCs w:val="32"/>
          </w:rPr>
          <w:t>35</w:t>
        </w:r>
      </w:ins>
      <w:r w:rsidRPr="002A7393">
        <w:rPr>
          <w:rFonts w:ascii="Times New Roman" w:hAnsi="Times New Roman"/>
          <w:sz w:val="24"/>
          <w:szCs w:val="32"/>
        </w:rPr>
        <w:t xml:space="preserve">.00/month (Plus processing fee; </w:t>
      </w:r>
    </w:p>
    <w:p w14:paraId="2A85DEF5" w14:textId="77777777" w:rsidR="001B677D" w:rsidRDefault="001B677D" w:rsidP="001B677D">
      <w:pPr>
        <w:ind w:left="4320" w:firstLine="720"/>
        <w:rPr>
          <w:szCs w:val="32"/>
        </w:rPr>
      </w:pPr>
      <w:r w:rsidRPr="002A7393">
        <w:rPr>
          <w:szCs w:val="32"/>
        </w:rPr>
        <w:t>Not pro-rated)</w:t>
      </w:r>
      <w:r w:rsidRPr="002A7393">
        <w:rPr>
          <w:szCs w:val="32"/>
        </w:rPr>
        <w:tab/>
      </w:r>
    </w:p>
    <w:p w14:paraId="6CC73977" w14:textId="77777777" w:rsidR="001B677D" w:rsidRPr="007B654F" w:rsidRDefault="001B677D" w:rsidP="001B677D">
      <w:pPr>
        <w:pStyle w:val="ListParagraph"/>
        <w:widowControl/>
        <w:numPr>
          <w:ilvl w:val="0"/>
          <w:numId w:val="12"/>
        </w:numPr>
        <w:autoSpaceDE/>
        <w:autoSpaceDN/>
        <w:ind w:left="720"/>
        <w:contextualSpacing/>
        <w:rPr>
          <w:ins w:id="43" w:author="MCLEOD, RENATA" w:date="2026-10-07T16:41:00Z" w16du:dateUtc="2026-10-07T23:41:00Z"/>
          <w:rFonts w:ascii="Times New Roman" w:hAnsi="Times New Roman"/>
          <w:sz w:val="24"/>
          <w:szCs w:val="32"/>
        </w:rPr>
      </w:pPr>
      <w:ins w:id="44" w:author="MCLEOD, RENATA" w:date="2026-10-07T16:41:00Z" w16du:dateUtc="2026-10-07T23:41:00Z">
        <w:r w:rsidRPr="007B654F">
          <w:rPr>
            <w:rFonts w:ascii="Times New Roman" w:hAnsi="Times New Roman"/>
            <w:sz w:val="24"/>
            <w:szCs w:val="32"/>
          </w:rPr>
          <w:t>Construction Parking</w:t>
        </w:r>
        <w:r>
          <w:rPr>
            <w:rFonts w:ascii="Times New Roman" w:hAnsi="Times New Roman"/>
            <w:sz w:val="24"/>
            <w:szCs w:val="32"/>
          </w:rPr>
          <w:t>-</w:t>
        </w:r>
        <w:r w:rsidRPr="007B654F">
          <w:rPr>
            <w:rFonts w:ascii="Times New Roman" w:hAnsi="Times New Roman"/>
            <w:sz w:val="24"/>
            <w:szCs w:val="32"/>
          </w:rPr>
          <w:t xml:space="preserve"> </w:t>
        </w:r>
        <w:r>
          <w:rPr>
            <w:rFonts w:ascii="Times New Roman" w:hAnsi="Times New Roman"/>
            <w:sz w:val="24"/>
            <w:szCs w:val="32"/>
          </w:rPr>
          <w:t xml:space="preserve"> As Available</w:t>
        </w:r>
        <w:r w:rsidRPr="007B654F">
          <w:rPr>
            <w:rFonts w:ascii="Times New Roman" w:hAnsi="Times New Roman"/>
            <w:sz w:val="24"/>
            <w:szCs w:val="32"/>
          </w:rPr>
          <w:tab/>
        </w:r>
        <w:r>
          <w:rPr>
            <w:rFonts w:ascii="Times New Roman" w:hAnsi="Times New Roman"/>
            <w:sz w:val="24"/>
            <w:szCs w:val="32"/>
          </w:rPr>
          <w:tab/>
        </w:r>
        <w:r w:rsidRPr="007B654F">
          <w:rPr>
            <w:rFonts w:ascii="Times New Roman" w:hAnsi="Times New Roman"/>
            <w:sz w:val="24"/>
            <w:szCs w:val="32"/>
          </w:rPr>
          <w:t xml:space="preserve">$66.50/month(Plus processing fee; </w:t>
        </w:r>
      </w:ins>
    </w:p>
    <w:p w14:paraId="31F4699E" w14:textId="77777777" w:rsidR="001B677D" w:rsidRDefault="001B677D" w:rsidP="001B677D">
      <w:pPr>
        <w:ind w:left="4320" w:firstLine="720"/>
        <w:rPr>
          <w:ins w:id="45" w:author="MCLEOD, RENATA" w:date="2026-10-07T16:41:00Z" w16du:dateUtc="2026-10-07T23:41:00Z"/>
          <w:szCs w:val="32"/>
        </w:rPr>
      </w:pPr>
      <w:ins w:id="46" w:author="MCLEOD, RENATA" w:date="2026-10-07T16:41:00Z" w16du:dateUtc="2026-10-07T23:41:00Z">
        <w:r w:rsidRPr="00FF359F">
          <w:rPr>
            <w:szCs w:val="32"/>
          </w:rPr>
          <w:t>Not pro-rated)</w:t>
        </w:r>
      </w:ins>
    </w:p>
    <w:p w14:paraId="08848EB8" w14:textId="77777777" w:rsidR="001B677D" w:rsidRDefault="001B677D" w:rsidP="001B677D">
      <w:pPr>
        <w:ind w:left="4320" w:firstLine="720"/>
        <w:rPr>
          <w:ins w:id="47" w:author="MCLEOD, RENATA" w:date="2026-10-07T16:41:00Z" w16du:dateUtc="2026-10-07T23:41:00Z"/>
          <w:szCs w:val="32"/>
        </w:rPr>
      </w:pPr>
    </w:p>
    <w:p w14:paraId="6063E4C9" w14:textId="77777777" w:rsidR="001B677D" w:rsidRPr="005071D1" w:rsidRDefault="001B677D" w:rsidP="001B677D">
      <w:pPr>
        <w:pStyle w:val="ListParagraph"/>
        <w:widowControl/>
        <w:numPr>
          <w:ilvl w:val="0"/>
          <w:numId w:val="12"/>
        </w:numPr>
        <w:autoSpaceDE/>
        <w:autoSpaceDN/>
        <w:ind w:left="720"/>
        <w:contextualSpacing/>
        <w:rPr>
          <w:ins w:id="48" w:author="MCLEOD, RENATA" w:date="2026-10-07T16:41:00Z" w16du:dateUtc="2026-10-07T23:41:00Z"/>
          <w:rFonts w:ascii="Times New Roman" w:hAnsi="Times New Roman"/>
          <w:sz w:val="24"/>
          <w:szCs w:val="32"/>
        </w:rPr>
      </w:pPr>
      <w:ins w:id="49" w:author="MCLEOD, RENATA" w:date="2026-10-07T16:41:00Z" w16du:dateUtc="2026-10-07T23:41:00Z">
        <w:r w:rsidRPr="005071D1">
          <w:rPr>
            <w:rFonts w:ascii="Times New Roman" w:hAnsi="Times New Roman"/>
            <w:sz w:val="24"/>
            <w:szCs w:val="32"/>
          </w:rPr>
          <w:t xml:space="preserve">Commercial Use – </w:t>
        </w:r>
        <w:r>
          <w:rPr>
            <w:rFonts w:ascii="Times New Roman" w:hAnsi="Times New Roman"/>
            <w:sz w:val="24"/>
            <w:szCs w:val="32"/>
          </w:rPr>
          <w:t>A</w:t>
        </w:r>
        <w:r w:rsidRPr="005071D1">
          <w:rPr>
            <w:rFonts w:ascii="Times New Roman" w:hAnsi="Times New Roman"/>
            <w:sz w:val="24"/>
            <w:szCs w:val="32"/>
          </w:rPr>
          <w:t>s available</w:t>
        </w:r>
        <w:r w:rsidRPr="005071D1">
          <w:rPr>
            <w:rFonts w:ascii="Times New Roman" w:hAnsi="Times New Roman"/>
            <w:sz w:val="24"/>
            <w:szCs w:val="32"/>
          </w:rPr>
          <w:tab/>
        </w:r>
        <w:r w:rsidRPr="005071D1">
          <w:rPr>
            <w:rFonts w:ascii="Times New Roman" w:hAnsi="Times New Roman"/>
            <w:sz w:val="24"/>
            <w:szCs w:val="32"/>
          </w:rPr>
          <w:tab/>
          <w:t>$45.00/month/vehicle</w:t>
        </w:r>
      </w:ins>
    </w:p>
    <w:p w14:paraId="734CD8D8" w14:textId="77777777" w:rsidR="001B677D" w:rsidRDefault="001B677D" w:rsidP="001B677D">
      <w:pPr>
        <w:ind w:left="450"/>
        <w:rPr>
          <w:szCs w:val="32"/>
        </w:rPr>
      </w:pPr>
    </w:p>
    <w:bookmarkEnd w:id="40"/>
    <w:p w14:paraId="6627D0E6" w14:textId="77777777" w:rsidR="001B677D" w:rsidRPr="006E379D" w:rsidRDefault="001B677D" w:rsidP="001B677D">
      <w:pPr>
        <w:rPr>
          <w:szCs w:val="32"/>
          <w:u w:val="single"/>
        </w:rPr>
      </w:pPr>
      <w:r w:rsidRPr="006E379D">
        <w:rPr>
          <w:szCs w:val="32"/>
          <w:u w:val="single"/>
        </w:rPr>
        <w:t>Event parking:</w:t>
      </w:r>
    </w:p>
    <w:p w14:paraId="20860044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 xml:space="preserve">    4</w:t>
      </w:r>
      <w:r w:rsidRPr="006E379D">
        <w:rPr>
          <w:szCs w:val="32"/>
          <w:vertAlign w:val="superscript"/>
        </w:rPr>
        <w:t>th</w:t>
      </w:r>
      <w:r w:rsidRPr="006E379D">
        <w:rPr>
          <w:szCs w:val="32"/>
        </w:rPr>
        <w:t xml:space="preserve"> of July (all day)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ins w:id="50" w:author="MCLEOD, RENATA" w:date="2026-10-07T16:41:00Z" w16du:dateUtc="2026-10-07T23:41:00Z">
        <w:r>
          <w:rPr>
            <w:szCs w:val="32"/>
          </w:rPr>
          <w:t>9</w:t>
        </w:r>
      </w:ins>
      <w:del w:id="51" w:author="MCLEOD, RENATA" w:date="2026-10-07T16:41:00Z" w16du:dateUtc="2026-10-07T23:41:00Z">
        <w:r w:rsidDel="00753A20">
          <w:rPr>
            <w:szCs w:val="32"/>
          </w:rPr>
          <w:delText>7</w:delText>
        </w:r>
      </w:del>
      <w:r w:rsidRPr="006E379D">
        <w:rPr>
          <w:szCs w:val="32"/>
        </w:rPr>
        <w:t>.00/parking space</w:t>
      </w:r>
    </w:p>
    <w:p w14:paraId="53078121" w14:textId="3786451F" w:rsidR="001B677D" w:rsidRDefault="001B677D" w:rsidP="001B677D">
      <w:pPr>
        <w:rPr>
          <w:b/>
          <w:szCs w:val="32"/>
          <w:u w:val="single"/>
        </w:rPr>
      </w:pPr>
    </w:p>
    <w:p w14:paraId="61F19E1C" w14:textId="094C27FD" w:rsidR="001B677D" w:rsidRDefault="001B677D" w:rsidP="001B677D">
      <w:pPr>
        <w:rPr>
          <w:b/>
          <w:szCs w:val="32"/>
          <w:u w:val="single"/>
        </w:rPr>
      </w:pPr>
      <w:r>
        <w:rPr>
          <w:b/>
          <w:szCs w:val="32"/>
          <w:u w:val="single"/>
        </w:rPr>
        <w:t>M</w:t>
      </w:r>
      <w:r w:rsidRPr="006E379D">
        <w:rPr>
          <w:b/>
          <w:szCs w:val="32"/>
          <w:u w:val="single"/>
        </w:rPr>
        <w:t>emorial Field Public Parking Lot</w:t>
      </w:r>
    </w:p>
    <w:p w14:paraId="0D4B912F" w14:textId="77777777" w:rsidR="001B677D" w:rsidRDefault="001B677D" w:rsidP="001B677D">
      <w:pPr>
        <w:rPr>
          <w:b/>
          <w:szCs w:val="32"/>
          <w:u w:val="single"/>
        </w:rPr>
      </w:pPr>
    </w:p>
    <w:p w14:paraId="270D78F7" w14:textId="77777777" w:rsidR="001B677D" w:rsidRPr="002A7393" w:rsidRDefault="001B677D" w:rsidP="001B677D">
      <w:pPr>
        <w:rPr>
          <w:szCs w:val="32"/>
          <w:u w:val="single"/>
        </w:rPr>
      </w:pPr>
      <w:r w:rsidRPr="002A7393">
        <w:rPr>
          <w:szCs w:val="32"/>
          <w:u w:val="single"/>
        </w:rPr>
        <w:t>Monthly Parking Permits:</w:t>
      </w:r>
    </w:p>
    <w:p w14:paraId="4AE65ABF" w14:textId="77777777" w:rsidR="001B677D" w:rsidRDefault="001B677D" w:rsidP="001B677D">
      <w:pPr>
        <w:rPr>
          <w:szCs w:val="32"/>
        </w:rPr>
      </w:pPr>
      <w:r w:rsidRPr="002A7393">
        <w:rPr>
          <w:szCs w:val="32"/>
        </w:rPr>
        <w:t>Parking Passes</w:t>
      </w:r>
      <w:r w:rsidRPr="002A7393">
        <w:rPr>
          <w:szCs w:val="32"/>
        </w:rPr>
        <w:tab/>
      </w:r>
      <w:r w:rsidRPr="002A7393">
        <w:rPr>
          <w:szCs w:val="32"/>
        </w:rPr>
        <w:tab/>
      </w:r>
      <w:r w:rsidRPr="002A7393"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 w:rsidRPr="002A7393">
        <w:rPr>
          <w:szCs w:val="32"/>
        </w:rPr>
        <w:t>$</w:t>
      </w:r>
      <w:del w:id="52" w:author="MCLEOD, RENATA" w:date="2026-10-07T16:43:00Z" w16du:dateUtc="2026-10-07T23:43:00Z">
        <w:r w:rsidDel="00753A20">
          <w:rPr>
            <w:szCs w:val="32"/>
          </w:rPr>
          <w:delText>25</w:delText>
        </w:r>
      </w:del>
      <w:ins w:id="53" w:author="MCLEOD, RENATA" w:date="2026-10-07T16:43:00Z" w16du:dateUtc="2026-10-07T23:43:00Z">
        <w:r>
          <w:rPr>
            <w:szCs w:val="32"/>
          </w:rPr>
          <w:t>35</w:t>
        </w:r>
      </w:ins>
      <w:r w:rsidRPr="002A7393">
        <w:rPr>
          <w:szCs w:val="32"/>
        </w:rPr>
        <w:t xml:space="preserve">.00/month (Plus processing fee; </w:t>
      </w:r>
    </w:p>
    <w:p w14:paraId="02342203" w14:textId="77777777" w:rsidR="001B677D" w:rsidRPr="002A7393" w:rsidRDefault="001B677D" w:rsidP="001B677D">
      <w:pPr>
        <w:ind w:left="4320" w:firstLine="720"/>
        <w:rPr>
          <w:szCs w:val="32"/>
        </w:rPr>
      </w:pPr>
      <w:r w:rsidRPr="002A7393">
        <w:rPr>
          <w:szCs w:val="32"/>
        </w:rPr>
        <w:t>Not pro-rated)</w:t>
      </w:r>
      <w:r w:rsidRPr="002A7393">
        <w:rPr>
          <w:szCs w:val="32"/>
        </w:rPr>
        <w:tab/>
      </w:r>
    </w:p>
    <w:p w14:paraId="250991A7" w14:textId="77777777" w:rsidR="001B677D" w:rsidRPr="002A7393" w:rsidRDefault="001B677D" w:rsidP="001B677D">
      <w:pPr>
        <w:rPr>
          <w:szCs w:val="32"/>
          <w:u w:val="single"/>
        </w:rPr>
      </w:pPr>
      <w:r w:rsidRPr="002A7393">
        <w:rPr>
          <w:szCs w:val="32"/>
          <w:u w:val="single"/>
        </w:rPr>
        <w:t>Annual Passes</w:t>
      </w:r>
      <w:ins w:id="54" w:author="MCLEOD, RENATA" w:date="2026-10-12T15:21:00Z" w16du:dateUtc="2026-10-12T22:21:00Z">
        <w:r w:rsidRPr="007F6CEA">
          <w:rPr>
            <w:szCs w:val="32"/>
            <w:u w:val="single"/>
          </w:rPr>
          <w:t>, first 2 hours free/day</w:t>
        </w:r>
      </w:ins>
      <w:r w:rsidRPr="002A7393">
        <w:rPr>
          <w:szCs w:val="32"/>
          <w:u w:val="single"/>
        </w:rPr>
        <w:t>:</w:t>
      </w:r>
    </w:p>
    <w:p w14:paraId="7B256EDC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Coeur d’Alene City Residents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del w:id="55" w:author="MCLEOD, RENATA" w:date="2026-10-07T16:43:00Z" w16du:dateUtc="2026-10-07T23:43:00Z">
        <w:r w:rsidDel="00753A20">
          <w:rPr>
            <w:szCs w:val="32"/>
          </w:rPr>
          <w:delText>10</w:delText>
        </w:r>
      </w:del>
      <w:ins w:id="56" w:author="MCLEOD, RENATA" w:date="2026-10-16T15:46:00Z" w16du:dateUtc="2026-10-16T22:46:00Z">
        <w:r>
          <w:rPr>
            <w:szCs w:val="32"/>
          </w:rPr>
          <w:t>20</w:t>
        </w:r>
      </w:ins>
      <w:r w:rsidRPr="006E379D">
        <w:rPr>
          <w:szCs w:val="32"/>
        </w:rPr>
        <w:t>.00/year/vehicle</w:t>
      </w:r>
    </w:p>
    <w:p w14:paraId="661AF1CB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>Kootenai County Residents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>$</w:t>
      </w:r>
      <w:del w:id="57" w:author="MCLEOD, RENATA" w:date="2026-10-07T16:43:00Z" w16du:dateUtc="2026-10-07T23:43:00Z">
        <w:r w:rsidDel="00753A20">
          <w:rPr>
            <w:szCs w:val="32"/>
          </w:rPr>
          <w:delText>20</w:delText>
        </w:r>
      </w:del>
      <w:ins w:id="58" w:author="MCLEOD, RENATA" w:date="2026-10-16T15:46:00Z" w16du:dateUtc="2026-10-16T22:46:00Z">
        <w:r>
          <w:rPr>
            <w:szCs w:val="32"/>
          </w:rPr>
          <w:t>30</w:t>
        </w:r>
      </w:ins>
      <w:r w:rsidRPr="006E379D">
        <w:rPr>
          <w:szCs w:val="32"/>
        </w:rPr>
        <w:t>.00/year/vehicle</w:t>
      </w:r>
      <w:r w:rsidRPr="006E379D">
        <w:rPr>
          <w:szCs w:val="32"/>
        </w:rPr>
        <w:tab/>
      </w:r>
    </w:p>
    <w:p w14:paraId="32BAECF6" w14:textId="77777777" w:rsidR="001B677D" w:rsidRPr="006E379D" w:rsidRDefault="001B677D" w:rsidP="001B677D">
      <w:pPr>
        <w:rPr>
          <w:szCs w:val="32"/>
          <w:u w:val="single"/>
        </w:rPr>
      </w:pPr>
    </w:p>
    <w:p w14:paraId="482168A4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  <w:u w:val="single"/>
        </w:rPr>
        <w:t>Event parking</w:t>
      </w:r>
      <w:r w:rsidRPr="006E379D">
        <w:rPr>
          <w:szCs w:val="32"/>
        </w:rPr>
        <w:t>:</w:t>
      </w:r>
    </w:p>
    <w:p w14:paraId="44B83C29" w14:textId="77777777" w:rsidR="001B677D" w:rsidRPr="006E379D" w:rsidRDefault="001B677D" w:rsidP="001B677D">
      <w:pPr>
        <w:rPr>
          <w:szCs w:val="32"/>
        </w:rPr>
      </w:pPr>
      <w:r w:rsidRPr="006E379D">
        <w:rPr>
          <w:szCs w:val="32"/>
        </w:rPr>
        <w:t xml:space="preserve">    4</w:t>
      </w:r>
      <w:r w:rsidRPr="006E379D">
        <w:rPr>
          <w:szCs w:val="32"/>
          <w:vertAlign w:val="superscript"/>
        </w:rPr>
        <w:t>th</w:t>
      </w:r>
      <w:r w:rsidRPr="006E379D">
        <w:rPr>
          <w:szCs w:val="32"/>
        </w:rPr>
        <w:t xml:space="preserve"> of July (all day)</w:t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</w:r>
      <w:r w:rsidRPr="006E379D">
        <w:rPr>
          <w:szCs w:val="32"/>
        </w:rPr>
        <w:tab/>
        <w:t xml:space="preserve"> $</w:t>
      </w:r>
      <w:del w:id="59" w:author="MCLEOD, RENATA" w:date="2026-10-07T16:43:00Z" w16du:dateUtc="2026-10-07T23:43:00Z">
        <w:r w:rsidDel="00753A20">
          <w:rPr>
            <w:szCs w:val="32"/>
          </w:rPr>
          <w:delText>7</w:delText>
        </w:r>
      </w:del>
      <w:ins w:id="60" w:author="MCLEOD, RENATA" w:date="2026-10-07T16:43:00Z" w16du:dateUtc="2026-10-07T23:43:00Z">
        <w:r>
          <w:rPr>
            <w:szCs w:val="32"/>
          </w:rPr>
          <w:t>9</w:t>
        </w:r>
      </w:ins>
      <w:r w:rsidRPr="006E379D">
        <w:rPr>
          <w:szCs w:val="32"/>
        </w:rPr>
        <w:t>.00/parking space</w:t>
      </w:r>
    </w:p>
    <w:p w14:paraId="6AE8CFE7" w14:textId="77777777" w:rsidR="001B677D" w:rsidRPr="006E379D" w:rsidRDefault="001B677D" w:rsidP="001B677D">
      <w:pPr>
        <w:rPr>
          <w:b/>
          <w:szCs w:val="32"/>
        </w:rPr>
      </w:pPr>
    </w:p>
    <w:p w14:paraId="007CB70D" w14:textId="77777777" w:rsidR="001B677D" w:rsidRPr="006E379D" w:rsidRDefault="001B677D" w:rsidP="001B677D">
      <w:pPr>
        <w:rPr>
          <w:szCs w:val="32"/>
        </w:rPr>
      </w:pPr>
      <w:r w:rsidRPr="006E379D">
        <w:rPr>
          <w:b/>
          <w:szCs w:val="32"/>
        </w:rPr>
        <w:t>PARKING VIOLATIONS</w:t>
      </w:r>
      <w:r>
        <w:rPr>
          <w:b/>
          <w:szCs w:val="32"/>
        </w:rPr>
        <w:t>- Civil Penalties</w:t>
      </w:r>
    </w:p>
    <w:p w14:paraId="4B871103" w14:textId="77777777" w:rsidR="001B677D" w:rsidRDefault="001B677D" w:rsidP="001B677D">
      <w:pPr>
        <w:rPr>
          <w:rFonts w:eastAsia="Batang"/>
        </w:rPr>
      </w:pPr>
      <w:ins w:id="61" w:author="MCLEOD, RENATA" w:date="2026-10-07T16:44:00Z" w16du:dateUtc="2026-10-07T23:44:00Z">
        <w:r>
          <w:rPr>
            <w:rFonts w:eastAsia="Batang"/>
          </w:rPr>
          <w:t>Boat Mooring overnight, fail to pay</w:t>
        </w:r>
        <w:r>
          <w:rPr>
            <w:rFonts w:eastAsia="Batang"/>
          </w:rPr>
          <w:tab/>
        </w:r>
        <w:r>
          <w:rPr>
            <w:rFonts w:eastAsia="Batang"/>
          </w:rPr>
          <w:tab/>
        </w:r>
        <w:r>
          <w:rPr>
            <w:rFonts w:eastAsia="Batang"/>
          </w:rPr>
          <w:tab/>
          <w:t>$100.00</w:t>
        </w:r>
      </w:ins>
    </w:p>
    <w:p w14:paraId="17A48F23" w14:textId="77777777" w:rsidR="001B677D" w:rsidRPr="006E379D" w:rsidRDefault="001B677D" w:rsidP="001B677D">
      <w:pPr>
        <w:rPr>
          <w:ins w:id="62" w:author="MCLEOD, RENATA" w:date="2026-10-07T16:44:00Z" w16du:dateUtc="2026-10-07T23:44:00Z"/>
          <w:rFonts w:eastAsia="Batang"/>
        </w:rPr>
      </w:pPr>
    </w:p>
    <w:p w14:paraId="1F13F800" w14:textId="77777777" w:rsidR="001B677D" w:rsidRDefault="001B677D" w:rsidP="001B677D">
      <w:pPr>
        <w:rPr>
          <w:ins w:id="63" w:author="MCLEOD, RENATA" w:date="2026-10-12T15:22:00Z" w16du:dateUtc="2026-10-12T22:22:00Z"/>
          <w:rFonts w:eastAsia="Batang"/>
        </w:rPr>
      </w:pPr>
      <w:r w:rsidRPr="006E379D">
        <w:rPr>
          <w:rFonts w:eastAsia="Batang"/>
        </w:rPr>
        <w:t xml:space="preserve">Parking longer than maximum </w:t>
      </w:r>
    </w:p>
    <w:p w14:paraId="5C1DDA03" w14:textId="77777777" w:rsidR="001B677D" w:rsidRPr="006E379D" w:rsidRDefault="001B677D" w:rsidP="001B677D">
      <w:pPr>
        <w:rPr>
          <w:rFonts w:eastAsia="Batang"/>
        </w:rPr>
      </w:pPr>
      <w:r w:rsidRPr="006E379D">
        <w:rPr>
          <w:rFonts w:eastAsia="Batang"/>
        </w:rPr>
        <w:t xml:space="preserve">limit in meter zone </w:t>
      </w:r>
    </w:p>
    <w:p w14:paraId="00417FE8" w14:textId="77777777" w:rsidR="001B677D" w:rsidRPr="006E379D" w:rsidRDefault="001B677D" w:rsidP="001B677D">
      <w:pPr>
        <w:rPr>
          <w:rFonts w:eastAsia="Batang"/>
        </w:rPr>
      </w:pPr>
      <w:r w:rsidRPr="006E379D">
        <w:rPr>
          <w:rFonts w:eastAsia="Batang"/>
        </w:rPr>
        <w:t>or limited parking zone:</w:t>
      </w:r>
      <w:r w:rsidRPr="006E379D">
        <w:rPr>
          <w:rFonts w:eastAsia="Batang"/>
        </w:rPr>
        <w:tab/>
      </w:r>
      <w:r w:rsidRPr="006E379D">
        <w:rPr>
          <w:rFonts w:eastAsia="Batang"/>
        </w:rPr>
        <w:tab/>
      </w:r>
      <w:r>
        <w:rPr>
          <w:rFonts w:eastAsia="Batang"/>
        </w:rPr>
        <w:tab/>
      </w:r>
      <w:r w:rsidRPr="006E379D">
        <w:rPr>
          <w:rFonts w:eastAsia="Batang"/>
        </w:rPr>
        <w:t xml:space="preserve">1st </w:t>
      </w:r>
      <w:r>
        <w:rPr>
          <w:rFonts w:eastAsia="Batang"/>
        </w:rPr>
        <w:t>Violation</w:t>
      </w:r>
      <w:r w:rsidRPr="006E379D">
        <w:rPr>
          <w:rFonts w:eastAsia="Batang"/>
        </w:rPr>
        <w:t xml:space="preserve">: Courtesy </w:t>
      </w:r>
      <w:ins w:id="64" w:author="MCLEOD, RENATA" w:date="2026-10-12T15:21:00Z" w16du:dateUtc="2026-10-12T22:21:00Z">
        <w:r>
          <w:rPr>
            <w:rFonts w:eastAsia="Batang"/>
          </w:rPr>
          <w:t>ticket/</w:t>
        </w:r>
      </w:ins>
      <w:r w:rsidRPr="006E379D">
        <w:rPr>
          <w:rFonts w:eastAsia="Batang"/>
        </w:rPr>
        <w:t>Warning</w:t>
      </w:r>
      <w:r>
        <w:rPr>
          <w:rFonts w:eastAsia="Batang"/>
        </w:rPr>
        <w:t xml:space="preserve">: </w:t>
      </w:r>
      <w:ins w:id="65" w:author="MCLEOD, RENATA" w:date="2026-10-07T16:45:00Z" w16du:dateUtc="2026-10-07T23:45:00Z">
        <w:r w:rsidRPr="00753A20">
          <w:rPr>
            <w:rFonts w:eastAsia="Batang"/>
          </w:rPr>
          <w:t>$</w:t>
        </w:r>
      </w:ins>
      <w:ins w:id="66" w:author="MCLEOD, RENATA" w:date="2026-10-12T15:22:00Z" w16du:dateUtc="2026-10-12T22:22:00Z">
        <w:r>
          <w:rPr>
            <w:rFonts w:eastAsia="Batang"/>
          </w:rPr>
          <w:t>10</w:t>
        </w:r>
      </w:ins>
      <w:ins w:id="67" w:author="MCLEOD, RENATA" w:date="2026-10-07T16:45:00Z" w16du:dateUtc="2026-10-07T23:45:00Z">
        <w:r w:rsidRPr="00753A20">
          <w:rPr>
            <w:rFonts w:eastAsia="Batang"/>
          </w:rPr>
          <w:t>.00</w:t>
        </w:r>
      </w:ins>
    </w:p>
    <w:p w14:paraId="6BD4A073" w14:textId="77777777" w:rsidR="001B677D" w:rsidRDefault="001B677D" w:rsidP="001B677D">
      <w:pPr>
        <w:rPr>
          <w:bCs/>
          <w:szCs w:val="32"/>
        </w:rPr>
      </w:pPr>
    </w:p>
    <w:p w14:paraId="571C4C52" w14:textId="77777777" w:rsidR="001B677D" w:rsidRDefault="001B677D" w:rsidP="001B677D">
      <w:pPr>
        <w:rPr>
          <w:b/>
          <w:szCs w:val="32"/>
        </w:rPr>
      </w:pPr>
      <w:r>
        <w:rPr>
          <w:b/>
          <w:szCs w:val="32"/>
        </w:rPr>
        <w:t>RECREATION:</w:t>
      </w:r>
    </w:p>
    <w:p w14:paraId="73A8C745" w14:textId="77777777" w:rsidR="001B677D" w:rsidRPr="006E1B35" w:rsidRDefault="001B677D" w:rsidP="001B677D">
      <w:pPr>
        <w:rPr>
          <w:szCs w:val="32"/>
        </w:rPr>
      </w:pPr>
      <w:r w:rsidRPr="006E1B35">
        <w:rPr>
          <w:b/>
          <w:szCs w:val="32"/>
        </w:rPr>
        <w:t>MARINA FEES</w:t>
      </w:r>
      <w:r>
        <w:rPr>
          <w:b/>
          <w:szCs w:val="32"/>
        </w:rPr>
        <w:t xml:space="preserve"> – </w:t>
      </w:r>
      <w:ins w:id="68" w:author="MCLEOD, RENATA" w:date="2026-10-07T16:46:00Z" w16du:dateUtc="2026-10-07T23:46:00Z">
        <w:r>
          <w:rPr>
            <w:b/>
            <w:szCs w:val="32"/>
          </w:rPr>
          <w:t>S</w:t>
        </w:r>
        <w:r w:rsidRPr="002F2929">
          <w:rPr>
            <w:b/>
            <w:szCs w:val="32"/>
          </w:rPr>
          <w:t>ee 3rd Street parking lot rates</w:t>
        </w:r>
      </w:ins>
    </w:p>
    <w:p w14:paraId="2CF187F8" w14:textId="77777777" w:rsidR="001B677D" w:rsidRPr="006E1B35" w:rsidDel="002F2929" w:rsidRDefault="001B677D" w:rsidP="001B677D">
      <w:pPr>
        <w:rPr>
          <w:del w:id="69" w:author="MCLEOD, RENATA" w:date="2026-10-07T16:46:00Z" w16du:dateUtc="2026-10-07T23:46:00Z"/>
        </w:rPr>
      </w:pPr>
      <w:del w:id="70" w:author="MCLEOD, RENATA" w:date="2026-10-07T16:46:00Z" w16du:dateUtc="2026-10-07T23:46:00Z">
        <w:r w:rsidRPr="006E1B35" w:rsidDel="002F2929">
          <w:rPr>
            <w:szCs w:val="32"/>
            <w:u w:val="single"/>
          </w:rPr>
          <w:delText xml:space="preserve">Moorage Docks </w:delText>
        </w:r>
        <w:r w:rsidRPr="006E1B35" w:rsidDel="002F2929">
          <w:rPr>
            <w:u w:val="single"/>
          </w:rPr>
          <w:delText>(Same as 3</w:delText>
        </w:r>
        <w:r w:rsidRPr="006E1B35" w:rsidDel="002F2929">
          <w:rPr>
            <w:u w:val="single"/>
            <w:vertAlign w:val="superscript"/>
          </w:rPr>
          <w:delText>rd</w:delText>
        </w:r>
        <w:r w:rsidRPr="006E1B35" w:rsidDel="002F2929">
          <w:rPr>
            <w:u w:val="single"/>
          </w:rPr>
          <w:delText xml:space="preserve"> St. Parking Lot Rates)</w:delText>
        </w:r>
      </w:del>
    </w:p>
    <w:p w14:paraId="48FA1022" w14:textId="77777777" w:rsidR="001B677D" w:rsidRPr="006E1B35" w:rsidDel="002F2929" w:rsidRDefault="001B677D" w:rsidP="001B677D">
      <w:pPr>
        <w:rPr>
          <w:del w:id="71" w:author="MCLEOD, RENATA" w:date="2026-10-07T16:46:00Z" w16du:dateUtc="2026-10-07T23:46:00Z"/>
          <w:szCs w:val="32"/>
        </w:rPr>
      </w:pPr>
      <w:del w:id="72" w:author="MCLEOD, RENATA" w:date="2026-10-07T16:46:00Z" w16du:dateUtc="2026-10-07T23:46:00Z">
        <w:r w:rsidRPr="006E1B35" w:rsidDel="002F2929">
          <w:rPr>
            <w:szCs w:val="32"/>
          </w:rPr>
          <w:delText>$2.00/hour</w:delText>
        </w:r>
      </w:del>
    </w:p>
    <w:p w14:paraId="3C49B66D" w14:textId="77777777" w:rsidR="001B677D" w:rsidRPr="006E1B35" w:rsidDel="002F2929" w:rsidRDefault="001B677D" w:rsidP="001B677D">
      <w:pPr>
        <w:rPr>
          <w:del w:id="73" w:author="MCLEOD, RENATA" w:date="2026-10-07T16:46:00Z" w16du:dateUtc="2026-10-07T23:46:00Z"/>
          <w:szCs w:val="32"/>
        </w:rPr>
      </w:pPr>
      <w:del w:id="74" w:author="MCLEOD, RENATA" w:date="2026-10-07T16:46:00Z" w16du:dateUtc="2026-10-07T23:46:00Z">
        <w:r w:rsidRPr="006E1B35" w:rsidDel="002F2929">
          <w:rPr>
            <w:szCs w:val="32"/>
          </w:rPr>
          <w:lastRenderedPageBreak/>
          <w:delText>Overnight Parking/(11:00 p.m. – 8:00 a.m)</w:delText>
        </w:r>
        <w:r w:rsidRPr="006E1B35" w:rsidDel="002F2929">
          <w:rPr>
            <w:szCs w:val="32"/>
          </w:rPr>
          <w:tab/>
          <w:delText>$ 25.00/parking space</w:delText>
        </w:r>
        <w:r w:rsidRPr="006E1B35" w:rsidDel="002F2929">
          <w:rPr>
            <w:szCs w:val="32"/>
          </w:rPr>
          <w:tab/>
        </w:r>
      </w:del>
    </w:p>
    <w:p w14:paraId="72E857C6" w14:textId="77777777" w:rsidR="001B677D" w:rsidRPr="007F29D6" w:rsidRDefault="001B677D" w:rsidP="001B677D">
      <w:pPr>
        <w:rPr>
          <w:bCs/>
          <w:szCs w:val="32"/>
        </w:rPr>
      </w:pPr>
    </w:p>
    <w:p w14:paraId="77EA1EB8" w14:textId="1E2245AC" w:rsidR="001B677D" w:rsidRPr="001B677D" w:rsidRDefault="001B677D" w:rsidP="00D773E1">
      <w:pPr>
        <w:pStyle w:val="ListParagraph"/>
        <w:numPr>
          <w:ilvl w:val="0"/>
          <w:numId w:val="5"/>
        </w:numPr>
        <w:ind w:left="360"/>
        <w:rPr>
          <w:b/>
          <w:szCs w:val="32"/>
        </w:rPr>
      </w:pPr>
      <w:r w:rsidRPr="001B677D">
        <w:rPr>
          <w:rFonts w:ascii="Times New Roman" w:hAnsi="Times New Roman" w:cs="Times New Roman"/>
          <w:b/>
          <w:bCs/>
          <w:sz w:val="24"/>
          <w:szCs w:val="24"/>
        </w:rPr>
        <w:t xml:space="preserve">FIRE: </w:t>
      </w:r>
    </w:p>
    <w:p w14:paraId="44136C2A" w14:textId="77777777" w:rsidR="001B677D" w:rsidRPr="001B677D" w:rsidRDefault="001B677D" w:rsidP="001B677D">
      <w:pPr>
        <w:rPr>
          <w:b/>
          <w:szCs w:val="32"/>
        </w:rPr>
      </w:pPr>
    </w:p>
    <w:p w14:paraId="6BA97AC4" w14:textId="77777777" w:rsidR="001B677D" w:rsidRPr="00394975" w:rsidDel="006305AD" w:rsidRDefault="001B677D" w:rsidP="001B677D">
      <w:pPr>
        <w:rPr>
          <w:del w:id="75" w:author="MCLEOD, RENATA [2]" w:date="2026-09-25T10:42:00Z" w16du:dateUtc="2026-09-25T17:42:00Z"/>
          <w:b/>
          <w:szCs w:val="32"/>
        </w:rPr>
      </w:pPr>
      <w:del w:id="76" w:author="MCLEOD, RENATA [2]" w:date="2026-09-25T10:42:00Z" w16du:dateUtc="2026-09-25T17:42:00Z">
        <w:r w:rsidRPr="00394975" w:rsidDel="006305AD">
          <w:rPr>
            <w:b/>
            <w:szCs w:val="32"/>
          </w:rPr>
          <w:delText>BLASTING PERMIT</w:delText>
        </w:r>
      </w:del>
    </w:p>
    <w:p w14:paraId="5FD7B034" w14:textId="77777777" w:rsidR="001B677D" w:rsidRPr="00394975" w:rsidDel="006305AD" w:rsidRDefault="001B677D" w:rsidP="001B677D">
      <w:pPr>
        <w:rPr>
          <w:del w:id="77" w:author="MCLEOD, RENATA [2]" w:date="2026-09-25T10:42:00Z" w16du:dateUtc="2026-09-25T17:42:00Z"/>
          <w:szCs w:val="32"/>
        </w:rPr>
      </w:pPr>
      <w:del w:id="78" w:author="MCLEOD, RENATA [2]" w:date="2026-09-25T10:42:00Z" w16du:dateUtc="2026-09-25T17:42:00Z">
        <w:r w:rsidRPr="00394975" w:rsidDel="006305AD">
          <w:rPr>
            <w:szCs w:val="32"/>
          </w:rPr>
          <w:delText xml:space="preserve">Permit for single detonation </w:delText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  <w:delText>$100.00</w:delText>
        </w:r>
      </w:del>
    </w:p>
    <w:p w14:paraId="708FB698" w14:textId="77777777" w:rsidR="001B677D" w:rsidRPr="00394975" w:rsidDel="006305AD" w:rsidRDefault="001B677D" w:rsidP="001B677D">
      <w:pPr>
        <w:rPr>
          <w:del w:id="79" w:author="MCLEOD, RENATA [2]" w:date="2026-09-25T10:42:00Z" w16du:dateUtc="2026-09-25T17:42:00Z"/>
          <w:szCs w:val="32"/>
        </w:rPr>
      </w:pPr>
      <w:del w:id="80" w:author="MCLEOD, RENATA [2]" w:date="2026-09-25T10:42:00Z" w16du:dateUtc="2026-09-25T17:42:00Z">
        <w:r w:rsidRPr="00394975" w:rsidDel="006305AD">
          <w:rPr>
            <w:szCs w:val="32"/>
          </w:rPr>
          <w:delText>Permit for Multiple Detonations</w:delText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  <w:delText>$200.00</w:delText>
        </w:r>
      </w:del>
    </w:p>
    <w:p w14:paraId="545CE126" w14:textId="77777777" w:rsidR="001B677D" w:rsidRPr="00394975" w:rsidDel="006305AD" w:rsidRDefault="001B677D" w:rsidP="001B677D">
      <w:pPr>
        <w:rPr>
          <w:del w:id="81" w:author="MCLEOD, RENATA [2]" w:date="2026-09-25T10:42:00Z" w16du:dateUtc="2026-09-25T17:42:00Z"/>
          <w:szCs w:val="32"/>
        </w:rPr>
      </w:pPr>
      <w:del w:id="82" w:author="MCLEOD, RENATA [2]" w:date="2026-09-25T10:42:00Z" w16du:dateUtc="2026-09-25T17:42:00Z">
        <w:r w:rsidRPr="00394975" w:rsidDel="006305AD">
          <w:rPr>
            <w:szCs w:val="32"/>
          </w:rPr>
          <w:delText>Inspection/Monitoring</w:delText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</w:r>
        <w:r w:rsidRPr="00394975" w:rsidDel="006305AD">
          <w:rPr>
            <w:szCs w:val="32"/>
          </w:rPr>
          <w:tab/>
          <w:delText>$50.00/site visit</w:delText>
        </w:r>
      </w:del>
    </w:p>
    <w:p w14:paraId="0A36596E" w14:textId="77777777" w:rsidR="001B677D" w:rsidRPr="00394975" w:rsidRDefault="001B677D" w:rsidP="001B677D">
      <w:pPr>
        <w:rPr>
          <w:szCs w:val="32"/>
        </w:rPr>
      </w:pPr>
    </w:p>
    <w:p w14:paraId="621196A4" w14:textId="77777777" w:rsidR="001B677D" w:rsidRPr="00394975" w:rsidRDefault="001B677D" w:rsidP="001B677D">
      <w:pPr>
        <w:rPr>
          <w:b/>
          <w:szCs w:val="32"/>
        </w:rPr>
      </w:pPr>
      <w:r w:rsidRPr="00394975">
        <w:rPr>
          <w:b/>
          <w:szCs w:val="32"/>
        </w:rPr>
        <w:t xml:space="preserve">FIREWORKS DISPLAY PERMIT  </w:t>
      </w:r>
    </w:p>
    <w:p w14:paraId="57CD0EEF" w14:textId="77777777" w:rsidR="001B677D" w:rsidRPr="00394975" w:rsidRDefault="001B677D" w:rsidP="001B677D">
      <w:pPr>
        <w:rPr>
          <w:b/>
          <w:szCs w:val="32"/>
        </w:rPr>
      </w:pPr>
    </w:p>
    <w:p w14:paraId="70C2BC3D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Fee:  Includes inspection for aerial, proximal, and commercial displays   $</w:t>
      </w:r>
      <w:del w:id="83" w:author="MCLEOD, RENATA [2]" w:date="2026-09-25T10:43:00Z" w16du:dateUtc="2026-09-25T17:43:00Z">
        <w:r w:rsidRPr="00394975" w:rsidDel="006305AD">
          <w:rPr>
            <w:szCs w:val="32"/>
          </w:rPr>
          <w:delText>100</w:delText>
        </w:r>
      </w:del>
      <w:ins w:id="84" w:author="MCLEOD, RENATA [2]" w:date="2026-09-25T10:43:00Z" w16du:dateUtc="2026-09-25T17:43:00Z">
        <w:r>
          <w:rPr>
            <w:szCs w:val="32"/>
          </w:rPr>
          <w:t>125</w:t>
        </w:r>
      </w:ins>
      <w:r w:rsidRPr="00394975">
        <w:rPr>
          <w:szCs w:val="32"/>
        </w:rPr>
        <w:t>.00</w:t>
      </w:r>
    </w:p>
    <w:p w14:paraId="4D96ECE0" w14:textId="77777777" w:rsidR="001B677D" w:rsidRPr="00394975" w:rsidDel="003748DB" w:rsidRDefault="001B677D" w:rsidP="001B677D">
      <w:pPr>
        <w:rPr>
          <w:del w:id="85" w:author="MCLEOD, RENATA [2]" w:date="2026-09-25T13:35:00Z" w16du:dateUtc="2026-09-25T20:35:00Z"/>
          <w:b/>
          <w:szCs w:val="32"/>
        </w:rPr>
      </w:pPr>
    </w:p>
    <w:p w14:paraId="320A32E7" w14:textId="77777777" w:rsidR="001B677D" w:rsidRPr="00394975" w:rsidRDefault="001B677D" w:rsidP="001B677D">
      <w:pPr>
        <w:rPr>
          <w:b/>
          <w:szCs w:val="32"/>
        </w:rPr>
      </w:pPr>
      <w:r w:rsidRPr="00394975">
        <w:rPr>
          <w:b/>
          <w:szCs w:val="32"/>
        </w:rPr>
        <w:t>FIRE CODE PLAN REVIEW</w:t>
      </w:r>
      <w:r>
        <w:rPr>
          <w:b/>
          <w:szCs w:val="32"/>
        </w:rPr>
        <w:t xml:space="preserve"> </w:t>
      </w:r>
    </w:p>
    <w:p w14:paraId="4C4FA67A" w14:textId="77777777" w:rsidR="001B677D" w:rsidRDefault="001B677D" w:rsidP="001B677D">
      <w:pPr>
        <w:rPr>
          <w:szCs w:val="32"/>
        </w:rPr>
      </w:pPr>
      <w:r w:rsidRPr="00394975">
        <w:rPr>
          <w:szCs w:val="32"/>
        </w:rPr>
        <w:t>Commercial and Multifamily</w:t>
      </w:r>
      <w:r w:rsidRPr="00394975">
        <w:rPr>
          <w:szCs w:val="32"/>
        </w:rPr>
        <w:tab/>
      </w:r>
      <w:r>
        <w:rPr>
          <w:szCs w:val="32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677D" w14:paraId="44C8B12A" w14:textId="77777777" w:rsidTr="005A0D5D">
        <w:tc>
          <w:tcPr>
            <w:tcW w:w="4675" w:type="dxa"/>
          </w:tcPr>
          <w:p w14:paraId="26B27901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>if less than $1,000,000 valuation</w:t>
            </w:r>
          </w:p>
        </w:tc>
        <w:tc>
          <w:tcPr>
            <w:tcW w:w="4675" w:type="dxa"/>
          </w:tcPr>
          <w:p w14:paraId="27D8D74F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>15% of Bldg. Permit Fee</w:t>
            </w:r>
          </w:p>
        </w:tc>
      </w:tr>
      <w:tr w:rsidR="001B677D" w14:paraId="1B3EDE7B" w14:textId="77777777" w:rsidTr="005A0D5D">
        <w:tc>
          <w:tcPr>
            <w:tcW w:w="4675" w:type="dxa"/>
          </w:tcPr>
          <w:p w14:paraId="62416C53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>if more than $1,000,000 and less than $35,000,000 valuation</w:t>
            </w:r>
          </w:p>
        </w:tc>
        <w:tc>
          <w:tcPr>
            <w:tcW w:w="4675" w:type="dxa"/>
          </w:tcPr>
          <w:p w14:paraId="02E5A4B7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 xml:space="preserve">10% of Bldg. Permit Fee </w:t>
            </w:r>
          </w:p>
          <w:p w14:paraId="3EECBDEC" w14:textId="77777777" w:rsidR="001B677D" w:rsidRDefault="001B677D" w:rsidP="005A0D5D">
            <w:pPr>
              <w:rPr>
                <w:szCs w:val="32"/>
              </w:rPr>
            </w:pPr>
          </w:p>
        </w:tc>
      </w:tr>
      <w:tr w:rsidR="001B677D" w14:paraId="5D1BAD3A" w14:textId="77777777" w:rsidTr="005A0D5D">
        <w:tc>
          <w:tcPr>
            <w:tcW w:w="4675" w:type="dxa"/>
          </w:tcPr>
          <w:p w14:paraId="55E9D3B3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 xml:space="preserve">if more than $35,000,000          </w:t>
            </w:r>
          </w:p>
        </w:tc>
        <w:tc>
          <w:tcPr>
            <w:tcW w:w="4675" w:type="dxa"/>
          </w:tcPr>
          <w:p w14:paraId="066B4AA7" w14:textId="77777777" w:rsidR="001B677D" w:rsidRDefault="001B677D" w:rsidP="005A0D5D">
            <w:pPr>
              <w:rPr>
                <w:szCs w:val="32"/>
              </w:rPr>
            </w:pPr>
            <w:r w:rsidRPr="00394975">
              <w:rPr>
                <w:szCs w:val="32"/>
              </w:rPr>
              <w:t>5% of Bldg. Permit Fee</w:t>
            </w:r>
            <w:ins w:id="86" w:author="MCLEOD, RENATA" w:date="2026-10-07T16:27:00Z" w16du:dateUtc="2026-10-07T23:27:00Z">
              <w:r>
                <w:rPr>
                  <w:szCs w:val="32"/>
                </w:rPr>
                <w:t>, with a $42.00 minimum</w:t>
              </w:r>
            </w:ins>
          </w:p>
        </w:tc>
      </w:tr>
    </w:tbl>
    <w:p w14:paraId="09D16BA1" w14:textId="77777777" w:rsidR="001B677D" w:rsidRPr="00394975" w:rsidDel="00B53156" w:rsidRDefault="001B677D" w:rsidP="001B677D">
      <w:pPr>
        <w:rPr>
          <w:del w:id="87" w:author="MCLEOD, RENATA [2]" w:date="2026-09-25T13:05:00Z" w16du:dateUtc="2026-09-25T20:05:00Z"/>
          <w:b/>
          <w:szCs w:val="32"/>
        </w:rPr>
      </w:pPr>
      <w:del w:id="88" w:author="MCLEOD, RENATA [2]" w:date="2026-09-25T13:05:00Z" w16du:dateUtc="2026-09-25T20:05:00Z">
        <w:r w:rsidRPr="00394975" w:rsidDel="00B53156">
          <w:rPr>
            <w:b/>
            <w:szCs w:val="32"/>
          </w:rPr>
          <w:delText xml:space="preserve">FIREFIGHTER EQUIPMENT ROOM </w:delText>
        </w:r>
      </w:del>
    </w:p>
    <w:p w14:paraId="421AC5FF" w14:textId="77777777" w:rsidR="001B677D" w:rsidRPr="00394975" w:rsidDel="00B53156" w:rsidRDefault="001B677D" w:rsidP="001B677D">
      <w:pPr>
        <w:rPr>
          <w:del w:id="89" w:author="MCLEOD, RENATA [2]" w:date="2026-09-25T13:05:00Z" w16du:dateUtc="2026-09-25T20:05:00Z"/>
          <w:b/>
          <w:szCs w:val="32"/>
        </w:rPr>
      </w:pPr>
    </w:p>
    <w:p w14:paraId="182A9E8E" w14:textId="77777777" w:rsidR="001B677D" w:rsidRPr="00394975" w:rsidDel="00B53156" w:rsidRDefault="001B677D" w:rsidP="001B677D">
      <w:pPr>
        <w:rPr>
          <w:del w:id="90" w:author="MCLEOD, RENATA [2]" w:date="2026-09-25T13:05:00Z" w16du:dateUtc="2026-09-25T20:05:00Z"/>
          <w:szCs w:val="32"/>
        </w:rPr>
      </w:pPr>
      <w:del w:id="91" w:author="MCLEOD, RENATA [2]" w:date="2026-09-25T13:05:00Z" w16du:dateUtc="2026-09-25T20:05:00Z">
        <w:r w:rsidRPr="00394975" w:rsidDel="00B53156">
          <w:rPr>
            <w:szCs w:val="32"/>
          </w:rPr>
          <w:delText>Firefighter Equipment Room Fee</w:delText>
        </w:r>
        <w:r w:rsidRPr="00394975" w:rsidDel="00B53156">
          <w:rPr>
            <w:szCs w:val="32"/>
          </w:rPr>
          <w:tab/>
        </w:r>
        <w:r w:rsidRPr="00394975" w:rsidDel="00B53156">
          <w:rPr>
            <w:szCs w:val="32"/>
          </w:rPr>
          <w:tab/>
          <w:delText>$9,000/required room</w:delText>
        </w:r>
      </w:del>
    </w:p>
    <w:p w14:paraId="36117C09" w14:textId="77777777" w:rsidR="001B677D" w:rsidRPr="00394975" w:rsidRDefault="001B677D" w:rsidP="001B677D">
      <w:pPr>
        <w:rPr>
          <w:szCs w:val="32"/>
        </w:rPr>
      </w:pPr>
    </w:p>
    <w:p w14:paraId="57D045ED" w14:textId="77777777" w:rsidR="001B677D" w:rsidRPr="00394975" w:rsidRDefault="001B677D" w:rsidP="001B677D">
      <w:pPr>
        <w:rPr>
          <w:szCs w:val="32"/>
        </w:rPr>
      </w:pPr>
      <w:r w:rsidRPr="00394975">
        <w:rPr>
          <w:b/>
          <w:szCs w:val="32"/>
        </w:rPr>
        <w:t>FIRE SYSTEM PLAN REVIEW</w:t>
      </w:r>
    </w:p>
    <w:p w14:paraId="6C177B13" w14:textId="77777777" w:rsidR="001B677D" w:rsidRDefault="001B677D" w:rsidP="001B677D">
      <w:pPr>
        <w:rPr>
          <w:szCs w:val="32"/>
          <w:u w:val="single"/>
        </w:rPr>
      </w:pPr>
    </w:p>
    <w:p w14:paraId="5BD969E8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  <w:u w:val="single"/>
        </w:rPr>
        <w:t>Fire Sprinkler/Underground/Standpipe Systems (new/alterations)</w:t>
      </w:r>
    </w:p>
    <w:p w14:paraId="3EC0D999" w14:textId="77777777" w:rsidR="001B677D" w:rsidRPr="00394975" w:rsidRDefault="001B677D" w:rsidP="001B677D">
      <w:pPr>
        <w:ind w:left="5760" w:hanging="5760"/>
        <w:rPr>
          <w:szCs w:val="32"/>
        </w:rPr>
      </w:pPr>
      <w:r w:rsidRPr="00394975">
        <w:rPr>
          <w:szCs w:val="32"/>
        </w:rPr>
        <w:t xml:space="preserve">Plan Review </w:t>
      </w:r>
      <w:r w:rsidRPr="00394975">
        <w:rPr>
          <w:i/>
          <w:szCs w:val="32"/>
        </w:rPr>
        <w:t>(Include plan review and inspection)</w:t>
      </w:r>
      <w:r w:rsidRPr="00394975">
        <w:rPr>
          <w:szCs w:val="32"/>
        </w:rPr>
        <w:tab/>
        <w:t>$4.00/device - $</w:t>
      </w:r>
      <w:del w:id="92" w:author="MCLEOD, RENATA [2]" w:date="2026-09-25T13:28:00Z" w16du:dateUtc="2026-09-25T20:28:00Z">
        <w:r w:rsidRPr="00394975" w:rsidDel="00A9654D">
          <w:rPr>
            <w:szCs w:val="32"/>
          </w:rPr>
          <w:delText>50</w:delText>
        </w:r>
      </w:del>
      <w:ins w:id="93" w:author="MCLEOD, RENATA [2]" w:date="2026-09-25T13:28:00Z" w16du:dateUtc="2026-09-25T20:28:00Z">
        <w:r>
          <w:rPr>
            <w:szCs w:val="32"/>
          </w:rPr>
          <w:t>84</w:t>
        </w:r>
      </w:ins>
      <w:r w:rsidRPr="00394975">
        <w:rPr>
          <w:szCs w:val="32"/>
        </w:rPr>
        <w:t>.00 minimum whichever is greater</w:t>
      </w:r>
    </w:p>
    <w:p w14:paraId="0768A724" w14:textId="77777777" w:rsidR="001B677D" w:rsidRPr="00394975" w:rsidRDefault="001B677D" w:rsidP="001B677D">
      <w:pPr>
        <w:rPr>
          <w:szCs w:val="32"/>
        </w:rPr>
      </w:pPr>
    </w:p>
    <w:p w14:paraId="54E0BA69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  <w:u w:val="single"/>
        </w:rPr>
        <w:t>Fire Alarm System (new/alterations)</w:t>
      </w:r>
    </w:p>
    <w:p w14:paraId="4C5C4009" w14:textId="77777777" w:rsidR="001B677D" w:rsidRPr="00394975" w:rsidRDefault="001B677D" w:rsidP="001B677D">
      <w:pPr>
        <w:ind w:left="5760" w:hanging="5760"/>
        <w:rPr>
          <w:szCs w:val="32"/>
        </w:rPr>
      </w:pPr>
      <w:r w:rsidRPr="00394975">
        <w:rPr>
          <w:szCs w:val="32"/>
        </w:rPr>
        <w:t xml:space="preserve">Plan Review </w:t>
      </w:r>
      <w:r w:rsidRPr="00394975">
        <w:rPr>
          <w:i/>
          <w:szCs w:val="32"/>
        </w:rPr>
        <w:t>(Include plan review and inspection)</w:t>
      </w:r>
      <w:r w:rsidRPr="00394975">
        <w:rPr>
          <w:szCs w:val="32"/>
        </w:rPr>
        <w:tab/>
        <w:t>$4.00/device - $</w:t>
      </w:r>
      <w:del w:id="94" w:author="MCLEOD, RENATA [2]" w:date="2026-09-25T13:28:00Z" w16du:dateUtc="2026-09-25T20:28:00Z">
        <w:r w:rsidRPr="00394975" w:rsidDel="00A9654D">
          <w:rPr>
            <w:szCs w:val="32"/>
          </w:rPr>
          <w:delText>50</w:delText>
        </w:r>
      </w:del>
      <w:ins w:id="95" w:author="MCLEOD, RENATA [2]" w:date="2026-09-25T13:28:00Z" w16du:dateUtc="2026-09-25T20:28:00Z">
        <w:r>
          <w:rPr>
            <w:szCs w:val="32"/>
          </w:rPr>
          <w:t>84</w:t>
        </w:r>
      </w:ins>
      <w:r w:rsidRPr="00394975">
        <w:rPr>
          <w:szCs w:val="32"/>
        </w:rPr>
        <w:t>.00 minimum whichever is greater</w:t>
      </w:r>
      <w:r w:rsidRPr="00394975">
        <w:rPr>
          <w:szCs w:val="32"/>
        </w:rPr>
        <w:tab/>
      </w:r>
    </w:p>
    <w:p w14:paraId="0A1176B5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Each Additional Inspection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</w:t>
      </w:r>
      <w:del w:id="96" w:author="MCLEOD, RENATA [2]" w:date="2026-09-25T13:29:00Z" w16du:dateUtc="2026-09-25T20:29:00Z">
        <w:r w:rsidRPr="00394975" w:rsidDel="00A9654D">
          <w:rPr>
            <w:szCs w:val="32"/>
          </w:rPr>
          <w:delText>50</w:delText>
        </w:r>
      </w:del>
      <w:ins w:id="97" w:author="MCLEOD, RENATA [2]" w:date="2026-09-25T13:29:00Z" w16du:dateUtc="2026-09-25T20:29:00Z">
        <w:r>
          <w:rPr>
            <w:szCs w:val="32"/>
          </w:rPr>
          <w:t>84</w:t>
        </w:r>
      </w:ins>
      <w:r w:rsidRPr="00394975">
        <w:rPr>
          <w:szCs w:val="32"/>
        </w:rPr>
        <w:t>.00/hr. – 1 hr. minimum charge</w:t>
      </w:r>
    </w:p>
    <w:p w14:paraId="5B03C4A2" w14:textId="77777777" w:rsidR="001B677D" w:rsidRPr="00394975" w:rsidRDefault="001B677D" w:rsidP="001B677D">
      <w:pPr>
        <w:rPr>
          <w:szCs w:val="32"/>
        </w:rPr>
      </w:pPr>
    </w:p>
    <w:p w14:paraId="3A9B749C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  <w:u w:val="single"/>
        </w:rPr>
        <w:t>Commercial Hood</w:t>
      </w:r>
    </w:p>
    <w:p w14:paraId="78D564E0" w14:textId="77777777" w:rsidR="001B677D" w:rsidRPr="00394975" w:rsidRDefault="001B677D" w:rsidP="001B677D">
      <w:pPr>
        <w:ind w:left="5760" w:hanging="5760"/>
        <w:rPr>
          <w:szCs w:val="32"/>
        </w:rPr>
      </w:pPr>
      <w:r w:rsidRPr="00394975">
        <w:rPr>
          <w:szCs w:val="32"/>
        </w:rPr>
        <w:t xml:space="preserve">Plan Review </w:t>
      </w:r>
      <w:r w:rsidRPr="00394975">
        <w:rPr>
          <w:i/>
          <w:szCs w:val="32"/>
        </w:rPr>
        <w:t>(Include plan review and inspection)</w:t>
      </w:r>
      <w:r w:rsidRPr="00394975">
        <w:rPr>
          <w:i/>
          <w:szCs w:val="32"/>
        </w:rPr>
        <w:tab/>
      </w:r>
      <w:r w:rsidRPr="00394975">
        <w:rPr>
          <w:szCs w:val="32"/>
        </w:rPr>
        <w:t>$</w:t>
      </w:r>
      <w:del w:id="98" w:author="MCLEOD, RENATA [2]" w:date="2026-09-25T13:29:00Z" w16du:dateUtc="2026-09-25T20:29:00Z">
        <w:r w:rsidRPr="00394975" w:rsidDel="003748DB">
          <w:rPr>
            <w:szCs w:val="32"/>
          </w:rPr>
          <w:delText>50</w:delText>
        </w:r>
      </w:del>
      <w:ins w:id="99" w:author="MCLEOD, RENATA [2]" w:date="2026-09-25T13:29:00Z" w16du:dateUtc="2026-09-25T20:29:00Z">
        <w:r>
          <w:rPr>
            <w:szCs w:val="32"/>
          </w:rPr>
          <w:t>84</w:t>
        </w:r>
      </w:ins>
      <w:r w:rsidRPr="00394975">
        <w:rPr>
          <w:szCs w:val="32"/>
        </w:rPr>
        <w:t>.00 minimum or 5% of value of Hood Unit whichever is greater</w:t>
      </w:r>
    </w:p>
    <w:p w14:paraId="2D8BEE45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  <w:u w:val="single"/>
        </w:rPr>
        <w:t>Inspections:</w:t>
      </w:r>
    </w:p>
    <w:p w14:paraId="6C40A182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Failure to Cancel Scheduled Inspection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$1</w:t>
      </w:r>
      <w:ins w:id="100" w:author="MCLEOD, RENATA [2]" w:date="2026-09-25T13:30:00Z" w16du:dateUtc="2026-09-25T20:30:00Z">
        <w:r>
          <w:rPr>
            <w:szCs w:val="32"/>
          </w:rPr>
          <w:t>68</w:t>
        </w:r>
      </w:ins>
      <w:del w:id="101" w:author="MCLEOD, RENATA [2]" w:date="2026-09-25T13:30:00Z" w16du:dateUtc="2026-09-25T20:30:00Z">
        <w:r w:rsidRPr="00394975" w:rsidDel="003748DB">
          <w:rPr>
            <w:szCs w:val="32"/>
          </w:rPr>
          <w:delText>00</w:delText>
        </w:r>
      </w:del>
      <w:r w:rsidRPr="00394975">
        <w:rPr>
          <w:szCs w:val="32"/>
        </w:rPr>
        <w:t>.00 (Double Inspection Fee)</w:t>
      </w:r>
    </w:p>
    <w:p w14:paraId="0680ED45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Inspections – Outside Agency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 xml:space="preserve">$  </w:t>
      </w:r>
      <w:del w:id="102" w:author="MCLEOD, RENATA [2]" w:date="2026-09-25T13:31:00Z" w16du:dateUtc="2026-09-25T20:31:00Z">
        <w:r w:rsidRPr="00394975" w:rsidDel="003748DB">
          <w:rPr>
            <w:szCs w:val="32"/>
          </w:rPr>
          <w:delText>50</w:delText>
        </w:r>
      </w:del>
      <w:ins w:id="103" w:author="MCLEOD, RENATA [2]" w:date="2026-09-25T13:31:00Z" w16du:dateUtc="2026-09-25T20:31:00Z">
        <w:r>
          <w:rPr>
            <w:szCs w:val="32"/>
          </w:rPr>
          <w:t>84.00</w:t>
        </w:r>
      </w:ins>
      <w:r w:rsidRPr="00394975">
        <w:rPr>
          <w:szCs w:val="32"/>
        </w:rPr>
        <w:t>/hr.</w:t>
      </w:r>
    </w:p>
    <w:p w14:paraId="1B1B190E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Failure to Obtain Permit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ins w:id="104" w:author="MCLEOD, RENATA [2]" w:date="2026-09-25T13:33:00Z" w16du:dateUtc="2026-09-25T20:33:00Z">
        <w:r>
          <w:rPr>
            <w:szCs w:val="32"/>
          </w:rPr>
          <w:t xml:space="preserve"> $200.00 </w:t>
        </w:r>
      </w:ins>
      <w:del w:id="105" w:author="MCLEOD, RENATA [2]" w:date="2026-09-25T13:33:00Z" w16du:dateUtc="2026-09-25T20:33:00Z">
        <w:r w:rsidRPr="00394975" w:rsidDel="003748DB">
          <w:rPr>
            <w:szCs w:val="32"/>
          </w:rPr>
          <w:delText>Double Permit Fee</w:delText>
        </w:r>
      </w:del>
    </w:p>
    <w:p w14:paraId="799CEF45" w14:textId="77777777" w:rsidR="001B677D" w:rsidRPr="00394975" w:rsidRDefault="001B677D" w:rsidP="001B677D">
      <w:pPr>
        <w:rPr>
          <w:szCs w:val="32"/>
        </w:rPr>
      </w:pPr>
    </w:p>
    <w:p w14:paraId="14942B52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  <w:u w:val="single"/>
        </w:rPr>
        <w:t>Flammable Liquid Storage Tanks:</w:t>
      </w:r>
    </w:p>
    <w:p w14:paraId="134EA901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 xml:space="preserve">Installation Permit </w:t>
      </w:r>
      <w:r w:rsidRPr="00394975">
        <w:rPr>
          <w:i/>
          <w:szCs w:val="32"/>
        </w:rPr>
        <w:t>(Include plan review and inspection)</w:t>
      </w:r>
      <w:r w:rsidRPr="00394975">
        <w:rPr>
          <w:szCs w:val="32"/>
        </w:rPr>
        <w:tab/>
        <w:t>$</w:t>
      </w:r>
      <w:del w:id="106" w:author="MCLEOD, RENATA [2]" w:date="2026-09-25T13:33:00Z" w16du:dateUtc="2026-09-25T20:33:00Z">
        <w:r w:rsidRPr="00394975" w:rsidDel="003748DB">
          <w:rPr>
            <w:szCs w:val="32"/>
          </w:rPr>
          <w:delText>150.00</w:delText>
        </w:r>
      </w:del>
      <w:ins w:id="107" w:author="MCLEOD, RENATA [2]" w:date="2026-09-25T13:33:00Z" w16du:dateUtc="2026-09-25T20:33:00Z">
        <w:r>
          <w:rPr>
            <w:szCs w:val="32"/>
          </w:rPr>
          <w:t xml:space="preserve">  8</w:t>
        </w:r>
      </w:ins>
      <w:ins w:id="108" w:author="MCLEOD, RENATA [2]" w:date="2026-09-25T13:34:00Z" w16du:dateUtc="2026-09-25T20:34:00Z">
        <w:r>
          <w:rPr>
            <w:szCs w:val="32"/>
          </w:rPr>
          <w:t>4.00/hour</w:t>
        </w:r>
      </w:ins>
    </w:p>
    <w:p w14:paraId="4BB65864" w14:textId="77777777" w:rsidR="001B677D" w:rsidRPr="00394975" w:rsidRDefault="001B677D" w:rsidP="001B677D">
      <w:pPr>
        <w:rPr>
          <w:szCs w:val="32"/>
        </w:rPr>
      </w:pPr>
    </w:p>
    <w:p w14:paraId="2D69C3AE" w14:textId="77777777" w:rsidR="001B677D" w:rsidRDefault="001B677D" w:rsidP="001B677D">
      <w:pPr>
        <w:rPr>
          <w:ins w:id="109" w:author="MCLEOD, RENATA" w:date="2026-10-12T14:03:00Z" w16du:dateUtc="2026-10-12T21:03:00Z"/>
          <w:szCs w:val="32"/>
        </w:rPr>
      </w:pPr>
      <w:r w:rsidRPr="00394975">
        <w:rPr>
          <w:szCs w:val="32"/>
        </w:rPr>
        <w:lastRenderedPageBreak/>
        <w:t>Removal/Abandonment/Disposal Permit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</w:t>
      </w:r>
      <w:del w:id="110" w:author="MCLEOD, RENATA [2]" w:date="2026-09-25T13:34:00Z" w16du:dateUtc="2026-09-25T20:34:00Z">
        <w:r w:rsidRPr="00394975" w:rsidDel="003748DB">
          <w:rPr>
            <w:szCs w:val="32"/>
          </w:rPr>
          <w:delText>50</w:delText>
        </w:r>
      </w:del>
      <w:ins w:id="111" w:author="MCLEOD, RENATA [2]" w:date="2026-09-25T13:34:00Z" w16du:dateUtc="2026-09-25T20:34:00Z">
        <w:r>
          <w:rPr>
            <w:szCs w:val="32"/>
          </w:rPr>
          <w:t>84</w:t>
        </w:r>
      </w:ins>
      <w:r w:rsidRPr="00394975">
        <w:rPr>
          <w:szCs w:val="32"/>
        </w:rPr>
        <w:t>.00/hr.</w:t>
      </w:r>
    </w:p>
    <w:p w14:paraId="4D84AB66" w14:textId="77777777" w:rsidR="001B677D" w:rsidRDefault="001B677D" w:rsidP="001B677D">
      <w:pPr>
        <w:rPr>
          <w:ins w:id="112" w:author="MCLEOD, RENATA" w:date="2026-10-12T13:58:00Z" w16du:dateUtc="2026-10-12T20:58:00Z"/>
          <w:szCs w:val="32"/>
        </w:rPr>
      </w:pPr>
    </w:p>
    <w:p w14:paraId="75B042F1" w14:textId="77777777" w:rsidR="001B677D" w:rsidRDefault="001B677D" w:rsidP="001B677D">
      <w:pPr>
        <w:rPr>
          <w:ins w:id="113" w:author="MCLEOD, RENATA" w:date="2026-10-12T13:58:00Z" w16du:dateUtc="2026-10-12T20:58:00Z"/>
          <w:szCs w:val="32"/>
        </w:rPr>
      </w:pPr>
      <w:ins w:id="114" w:author="MCLEOD, RENATA" w:date="2026-10-12T13:58:00Z" w16du:dateUtc="2026-10-12T20:58:00Z">
        <w:r>
          <w:rPr>
            <w:szCs w:val="32"/>
          </w:rPr>
          <w:t>All other Plan Reviews</w:t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  <w:t xml:space="preserve">$84.00/hr. </w:t>
        </w:r>
      </w:ins>
    </w:p>
    <w:p w14:paraId="0604FE0E" w14:textId="77777777" w:rsidR="001B677D" w:rsidRPr="00394975" w:rsidRDefault="001B677D" w:rsidP="001B677D">
      <w:pPr>
        <w:rPr>
          <w:szCs w:val="32"/>
        </w:rPr>
      </w:pPr>
      <w:ins w:id="115" w:author="MCLEOD, RENATA" w:date="2026-10-12T14:01:00Z" w16du:dateUtc="2026-10-12T21:01:00Z">
        <w:r>
          <w:rPr>
            <w:szCs w:val="32"/>
          </w:rPr>
          <w:t>Inspection</w:t>
        </w:r>
      </w:ins>
      <w:ins w:id="116" w:author="MCLEOD, RENATA" w:date="2026-10-12T14:02:00Z" w16du:dateUtc="2026-10-12T21:02:00Z"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</w:r>
        <w:r>
          <w:rPr>
            <w:szCs w:val="32"/>
          </w:rPr>
          <w:tab/>
          <w:t>$84.00/hr. – 1 hour minimum</w:t>
        </w:r>
      </w:ins>
    </w:p>
    <w:p w14:paraId="08932526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 xml:space="preserve">  </w:t>
      </w:r>
    </w:p>
    <w:p w14:paraId="1004CFEA" w14:textId="77777777" w:rsidR="001B677D" w:rsidRPr="00394975" w:rsidRDefault="001B677D" w:rsidP="001B677D">
      <w:pPr>
        <w:rPr>
          <w:szCs w:val="32"/>
        </w:rPr>
      </w:pPr>
      <w:r w:rsidRPr="00394975">
        <w:rPr>
          <w:b/>
          <w:szCs w:val="32"/>
        </w:rPr>
        <w:t>REGIONAL TRAINING FACILITY FEES</w:t>
      </w:r>
    </w:p>
    <w:p w14:paraId="23A904D3" w14:textId="77777777" w:rsidR="001B677D" w:rsidRPr="00394975" w:rsidRDefault="001B677D" w:rsidP="001B677D">
      <w:pPr>
        <w:rPr>
          <w:szCs w:val="32"/>
        </w:rPr>
      </w:pPr>
    </w:p>
    <w:p w14:paraId="262ACAB3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Audio/Visual Classroom</w:t>
      </w:r>
      <w:r w:rsidRPr="00394975">
        <w:rPr>
          <w:szCs w:val="32"/>
        </w:rPr>
        <w:tab/>
        <w:t xml:space="preserve">            $35.00/hr.</w:t>
      </w:r>
      <w:r>
        <w:rPr>
          <w:szCs w:val="32"/>
        </w:rPr>
        <w:t xml:space="preserve"> </w:t>
      </w:r>
      <w:r w:rsidRPr="00394975">
        <w:rPr>
          <w:szCs w:val="32"/>
        </w:rPr>
        <w:t>or $</w:t>
      </w:r>
      <w:del w:id="117" w:author="MCLEOD, RENATA [2]" w:date="2026-09-25T13:06:00Z" w16du:dateUtc="2026-09-25T20:06:00Z">
        <w:r w:rsidRPr="00394975" w:rsidDel="00B53156">
          <w:rPr>
            <w:szCs w:val="32"/>
          </w:rPr>
          <w:delText>150</w:delText>
        </w:r>
      </w:del>
      <w:ins w:id="118" w:author="MCLEOD, RENATA [2]" w:date="2026-09-25T13:06:00Z" w16du:dateUtc="2026-09-25T20:06:00Z">
        <w:r>
          <w:rPr>
            <w:szCs w:val="32"/>
          </w:rPr>
          <w:t>280</w:t>
        </w:r>
      </w:ins>
      <w:r w:rsidRPr="00394975">
        <w:rPr>
          <w:szCs w:val="32"/>
        </w:rPr>
        <w:t>.00/day</w:t>
      </w:r>
    </w:p>
    <w:p w14:paraId="52AF09C5" w14:textId="77777777" w:rsidR="001B677D" w:rsidRPr="00394975" w:rsidDel="00B53156" w:rsidRDefault="001B677D" w:rsidP="001B677D">
      <w:pPr>
        <w:rPr>
          <w:del w:id="119" w:author="MCLEOD, RENATA [2]" w:date="2026-09-25T13:05:00Z" w16du:dateUtc="2026-09-25T20:05:00Z"/>
          <w:szCs w:val="32"/>
        </w:rPr>
      </w:pPr>
      <w:del w:id="120" w:author="MCLEOD, RENATA [2]" w:date="2026-09-25T13:05:00Z" w16du:dateUtc="2026-09-25T20:05:00Z">
        <w:r w:rsidRPr="00394975" w:rsidDel="00B53156">
          <w:rPr>
            <w:szCs w:val="32"/>
          </w:rPr>
          <w:delText>Maneuvers/Mat Room</w:delText>
        </w:r>
        <w:r w:rsidRPr="00394975" w:rsidDel="00B53156">
          <w:rPr>
            <w:szCs w:val="32"/>
          </w:rPr>
          <w:tab/>
          <w:delText xml:space="preserve"> </w:delText>
        </w:r>
        <w:r w:rsidRPr="00394975" w:rsidDel="00B53156">
          <w:rPr>
            <w:szCs w:val="32"/>
          </w:rPr>
          <w:tab/>
          <w:delText>$25.00/hr. or $110.00/day</w:delText>
        </w:r>
      </w:del>
    </w:p>
    <w:p w14:paraId="2016B51E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Weight Room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$25.00/hr. or $</w:t>
      </w:r>
      <w:del w:id="121" w:author="MCLEOD, RENATA [2]" w:date="2026-09-25T13:06:00Z" w16du:dateUtc="2026-09-25T20:06:00Z">
        <w:r w:rsidRPr="00394975" w:rsidDel="00B53156">
          <w:rPr>
            <w:szCs w:val="32"/>
          </w:rPr>
          <w:delText>110</w:delText>
        </w:r>
      </w:del>
      <w:ins w:id="122" w:author="MCLEOD, RENATA [2]" w:date="2026-09-25T13:06:00Z" w16du:dateUtc="2026-09-25T20:06:00Z">
        <w:r>
          <w:rPr>
            <w:szCs w:val="32"/>
          </w:rPr>
          <w:t>200</w:t>
        </w:r>
      </w:ins>
      <w:r w:rsidRPr="00394975">
        <w:rPr>
          <w:szCs w:val="32"/>
        </w:rPr>
        <w:t>.00/day</w:t>
      </w:r>
    </w:p>
    <w:p w14:paraId="222EFE9E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Training Tower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$50.00/hr. or $</w:t>
      </w:r>
      <w:del w:id="123" w:author="MCLEOD, RENATA [2]" w:date="2026-09-25T13:12:00Z" w16du:dateUtc="2026-09-25T20:12:00Z">
        <w:r w:rsidRPr="00394975" w:rsidDel="004627C8">
          <w:rPr>
            <w:szCs w:val="32"/>
          </w:rPr>
          <w:delText>300</w:delText>
        </w:r>
      </w:del>
      <w:ins w:id="124" w:author="MCLEOD, RENATA [2]" w:date="2026-09-25T13:12:00Z" w16du:dateUtc="2026-09-25T20:12:00Z">
        <w:r>
          <w:rPr>
            <w:szCs w:val="32"/>
          </w:rPr>
          <w:t>400</w:t>
        </w:r>
      </w:ins>
      <w:r w:rsidRPr="00394975">
        <w:rPr>
          <w:szCs w:val="32"/>
        </w:rPr>
        <w:t>.00/day</w:t>
      </w:r>
    </w:p>
    <w:p w14:paraId="7FEAA825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Live Fire Training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$75.00/hr. or $</w:t>
      </w:r>
      <w:ins w:id="125" w:author="MCLEOD, RENATA [2]" w:date="2026-09-25T13:13:00Z" w16du:dateUtc="2026-09-25T20:13:00Z">
        <w:r>
          <w:rPr>
            <w:szCs w:val="32"/>
          </w:rPr>
          <w:t>600</w:t>
        </w:r>
      </w:ins>
      <w:del w:id="126" w:author="MCLEOD, RENATA [2]" w:date="2026-09-25T13:13:00Z" w16du:dateUtc="2026-09-25T20:13:00Z">
        <w:r w:rsidRPr="00394975" w:rsidDel="004627C8">
          <w:rPr>
            <w:szCs w:val="32"/>
          </w:rPr>
          <w:delText>300</w:delText>
        </w:r>
      </w:del>
      <w:r w:rsidRPr="00394975">
        <w:rPr>
          <w:szCs w:val="32"/>
        </w:rPr>
        <w:t>.00/day</w:t>
      </w:r>
    </w:p>
    <w:p w14:paraId="68418ED9" w14:textId="77777777" w:rsidR="001B677D" w:rsidRPr="00394975" w:rsidRDefault="001B677D" w:rsidP="001B677D">
      <w:pPr>
        <w:rPr>
          <w:szCs w:val="32"/>
        </w:rPr>
      </w:pPr>
      <w:r w:rsidRPr="00394975">
        <w:rPr>
          <w:szCs w:val="32"/>
        </w:rPr>
        <w:t>Training Grounds</w:t>
      </w:r>
      <w:r w:rsidRPr="00394975">
        <w:rPr>
          <w:szCs w:val="32"/>
        </w:rPr>
        <w:tab/>
      </w:r>
      <w:r w:rsidRPr="00394975">
        <w:rPr>
          <w:szCs w:val="32"/>
        </w:rPr>
        <w:tab/>
      </w:r>
      <w:r w:rsidRPr="00394975">
        <w:rPr>
          <w:szCs w:val="32"/>
        </w:rPr>
        <w:tab/>
        <w:t>$25.00/hr. or $</w:t>
      </w:r>
      <w:ins w:id="127" w:author="MCLEOD, RENATA [2]" w:date="2026-09-25T13:13:00Z" w16du:dateUtc="2026-09-25T20:13:00Z">
        <w:r>
          <w:rPr>
            <w:szCs w:val="32"/>
          </w:rPr>
          <w:t>200</w:t>
        </w:r>
      </w:ins>
      <w:del w:id="128" w:author="MCLEOD, RENATA [2]" w:date="2026-09-25T13:13:00Z" w16du:dateUtc="2026-09-25T20:13:00Z">
        <w:r w:rsidRPr="00394975" w:rsidDel="004627C8">
          <w:rPr>
            <w:szCs w:val="32"/>
          </w:rPr>
          <w:delText>100</w:delText>
        </w:r>
      </w:del>
      <w:r w:rsidRPr="00394975">
        <w:rPr>
          <w:szCs w:val="32"/>
        </w:rPr>
        <w:t>.00/day</w:t>
      </w:r>
    </w:p>
    <w:p w14:paraId="3611FAF7" w14:textId="77777777" w:rsidR="001B677D" w:rsidRDefault="001B677D" w:rsidP="001B677D">
      <w:pPr>
        <w:rPr>
          <w:szCs w:val="32"/>
        </w:rPr>
      </w:pPr>
      <w:r w:rsidRPr="00394975">
        <w:rPr>
          <w:szCs w:val="32"/>
        </w:rPr>
        <w:t xml:space="preserve">Maintenance fee </w:t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 w:rsidRPr="00394975">
        <w:rPr>
          <w:szCs w:val="32"/>
        </w:rPr>
        <w:t>$</w:t>
      </w:r>
      <w:del w:id="129" w:author="MCLEOD, RENATA [2]" w:date="2026-09-25T13:13:00Z" w16du:dateUtc="2026-09-25T20:13:00Z">
        <w:r w:rsidRPr="00394975" w:rsidDel="004627C8">
          <w:rPr>
            <w:szCs w:val="32"/>
          </w:rPr>
          <w:delText>50</w:delText>
        </w:r>
      </w:del>
      <w:ins w:id="130" w:author="MCLEOD, RENATA [2]" w:date="2026-09-25T13:13:00Z" w16du:dateUtc="2026-09-25T20:13:00Z">
        <w:r>
          <w:rPr>
            <w:szCs w:val="32"/>
          </w:rPr>
          <w:t>100</w:t>
        </w:r>
      </w:ins>
      <w:r w:rsidRPr="00394975">
        <w:rPr>
          <w:szCs w:val="32"/>
        </w:rPr>
        <w:t>.00</w:t>
      </w:r>
    </w:p>
    <w:p w14:paraId="6AD5B14A" w14:textId="77777777" w:rsidR="001B677D" w:rsidRPr="00394975" w:rsidRDefault="001B677D" w:rsidP="001B677D">
      <w:pPr>
        <w:rPr>
          <w:szCs w:val="32"/>
        </w:rPr>
      </w:pPr>
      <w:r w:rsidRPr="00394975">
        <w:t>(For Non-Business Hours Facility Use)</w:t>
      </w:r>
      <w:r w:rsidRPr="00394975">
        <w:rPr>
          <w:szCs w:val="32"/>
        </w:rPr>
        <w:tab/>
      </w:r>
    </w:p>
    <w:p w14:paraId="22FF62BD" w14:textId="77777777" w:rsidR="001B677D" w:rsidRDefault="001B677D" w:rsidP="001B677D">
      <w:pPr>
        <w:rPr>
          <w:szCs w:val="32"/>
        </w:rPr>
      </w:pPr>
      <w:r w:rsidRPr="00394975">
        <w:rPr>
          <w:szCs w:val="32"/>
        </w:rPr>
        <w:t>Cancellation Fee</w:t>
      </w:r>
      <w:r w:rsidRPr="00394975">
        <w:rPr>
          <w:szCs w:val="32"/>
        </w:rPr>
        <w:tab/>
      </w:r>
      <w:r w:rsidRPr="00394975">
        <w:rPr>
          <w:szCs w:val="32"/>
        </w:rPr>
        <w:tab/>
        <w:t xml:space="preserve"> </w:t>
      </w:r>
      <w:r w:rsidRPr="00394975">
        <w:rPr>
          <w:szCs w:val="32"/>
        </w:rPr>
        <w:tab/>
        <w:t>$</w:t>
      </w:r>
      <w:del w:id="131" w:author="MCLEOD, RENATA [2]" w:date="2026-09-25T13:14:00Z" w16du:dateUtc="2026-09-25T20:14:00Z">
        <w:r w:rsidRPr="00394975" w:rsidDel="004627C8">
          <w:rPr>
            <w:szCs w:val="32"/>
          </w:rPr>
          <w:delText>50</w:delText>
        </w:r>
      </w:del>
      <w:ins w:id="132" w:author="MCLEOD, RENATA [2]" w:date="2026-09-25T13:14:00Z" w16du:dateUtc="2026-09-25T20:14:00Z">
        <w:r>
          <w:rPr>
            <w:szCs w:val="32"/>
          </w:rPr>
          <w:t>100</w:t>
        </w:r>
      </w:ins>
      <w:r w:rsidRPr="00394975">
        <w:rPr>
          <w:szCs w:val="32"/>
        </w:rPr>
        <w:t>.00</w:t>
      </w:r>
    </w:p>
    <w:p w14:paraId="7910AA76" w14:textId="77777777" w:rsidR="001B677D" w:rsidRDefault="001B677D" w:rsidP="001B677D">
      <w:pPr>
        <w:rPr>
          <w:b/>
        </w:rPr>
      </w:pPr>
    </w:p>
    <w:p w14:paraId="44662645" w14:textId="0F686682" w:rsidR="001B677D" w:rsidRDefault="001B677D" w:rsidP="001B677D">
      <w:pPr>
        <w:rPr>
          <w:b/>
        </w:rPr>
      </w:pPr>
      <w:r>
        <w:rPr>
          <w:b/>
        </w:rPr>
        <w:t>I</w:t>
      </w:r>
      <w:r w:rsidRPr="000E1FE6">
        <w:rPr>
          <w:b/>
        </w:rPr>
        <w:t>NSPECTIONS:</w:t>
      </w:r>
    </w:p>
    <w:p w14:paraId="1DD70A39" w14:textId="77777777" w:rsidR="001B677D" w:rsidRDefault="001B677D" w:rsidP="001B677D">
      <w:pPr>
        <w:rPr>
          <w:b/>
        </w:rPr>
      </w:pPr>
    </w:p>
    <w:p w14:paraId="5DAFE86C" w14:textId="77777777" w:rsidR="001B677D" w:rsidRDefault="001B677D" w:rsidP="001B677D">
      <w:pPr>
        <w:rPr>
          <w:ins w:id="133" w:author="MCLEOD, RENATA [2]" w:date="2026-09-25T13:16:00Z" w16du:dateUtc="2026-09-25T20:16:00Z"/>
          <w:bCs/>
        </w:rPr>
      </w:pPr>
      <w:r w:rsidRPr="000E1FE6">
        <w:rPr>
          <w:bCs/>
        </w:rPr>
        <w:t>General Inspections/Operational Permit Fee:  $84.00/hour</w:t>
      </w:r>
      <w:ins w:id="134" w:author="MCLEOD, RENATA [2]" w:date="2026-09-25T13:16:00Z" w16du:dateUtc="2026-09-25T20:16:00Z">
        <w:r>
          <w:rPr>
            <w:bCs/>
          </w:rPr>
          <w:t xml:space="preserve"> (1 hour minimum)</w:t>
        </w:r>
      </w:ins>
    </w:p>
    <w:p w14:paraId="40746E85" w14:textId="77777777" w:rsidR="001B677D" w:rsidRDefault="001B677D" w:rsidP="001B677D">
      <w:pPr>
        <w:rPr>
          <w:bCs/>
        </w:rPr>
      </w:pPr>
      <w:ins w:id="135" w:author="MCLEOD, RENATA [2]" w:date="2026-09-25T13:16:00Z" w16du:dateUtc="2026-09-25T20:16:00Z">
        <w:r>
          <w:rPr>
            <w:bCs/>
          </w:rPr>
          <w:t xml:space="preserve">*Operational Permits  via </w:t>
        </w:r>
      </w:ins>
      <w:ins w:id="136" w:author="MCLEOD, RENATA [2]" w:date="2026-09-25T13:17:00Z" w16du:dateUtc="2026-09-25T20:17:00Z">
        <w:r>
          <w:rPr>
            <w:bCs/>
          </w:rPr>
          <w:t xml:space="preserve">2018 IFC </w:t>
        </w:r>
      </w:ins>
      <w:ins w:id="137" w:author="MCLEOD, RENATA [2]" w:date="2026-09-25T13:16:00Z" w16du:dateUtc="2026-09-25T20:16:00Z">
        <w:r>
          <w:rPr>
            <w:bCs/>
          </w:rPr>
          <w:t>Section</w:t>
        </w:r>
      </w:ins>
      <w:ins w:id="138" w:author="MCLEOD, RENATA [2]" w:date="2026-09-25T13:17:00Z" w16du:dateUtc="2026-09-25T20:17:00Z">
        <w:r>
          <w:rPr>
            <w:bCs/>
          </w:rPr>
          <w:t xml:space="preserve"> 105 </w:t>
        </w:r>
      </w:ins>
    </w:p>
    <w:p w14:paraId="4DC0C4C0" w14:textId="77777777" w:rsidR="001B677D" w:rsidRDefault="001B677D" w:rsidP="001B677D">
      <w:pPr>
        <w:rPr>
          <w:bCs/>
        </w:rPr>
      </w:pPr>
      <w:r>
        <w:rPr>
          <w:bCs/>
        </w:rPr>
        <w:t xml:space="preserve">Daycare Inspections: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$</w:t>
      </w:r>
      <w:del w:id="139" w:author="MCLEOD, RENATA [2]" w:date="2026-09-25T13:15:00Z" w16du:dateUtc="2026-09-25T20:15:00Z">
        <w:r w:rsidDel="004627C8">
          <w:rPr>
            <w:bCs/>
          </w:rPr>
          <w:delText>25</w:delText>
        </w:r>
      </w:del>
      <w:ins w:id="140" w:author="MCLEOD, RENATA [2]" w:date="2026-09-25T13:15:00Z" w16du:dateUtc="2026-09-25T20:15:00Z">
        <w:r>
          <w:rPr>
            <w:bCs/>
          </w:rPr>
          <w:t>84</w:t>
        </w:r>
      </w:ins>
      <w:r>
        <w:rPr>
          <w:bCs/>
        </w:rPr>
        <w:t>.00</w:t>
      </w:r>
      <w:ins w:id="141" w:author="MCLEOD, RENATA [2]" w:date="2026-09-25T13:15:00Z" w16du:dateUtc="2026-09-25T20:15:00Z">
        <w:r>
          <w:rPr>
            <w:bCs/>
          </w:rPr>
          <w:t xml:space="preserve">/hour </w:t>
        </w:r>
      </w:ins>
      <w:ins w:id="142" w:author="MCLEOD, RENATA [2]" w:date="2026-09-25T13:16:00Z" w16du:dateUtc="2026-09-25T20:16:00Z">
        <w:r>
          <w:rPr>
            <w:bCs/>
          </w:rPr>
          <w:t>(</w:t>
        </w:r>
      </w:ins>
      <w:ins w:id="143" w:author="MCLEOD, RENATA [2]" w:date="2026-09-25T13:15:00Z" w16du:dateUtc="2026-09-25T20:15:00Z">
        <w:r>
          <w:rPr>
            <w:bCs/>
          </w:rPr>
          <w:t>1 hour minimum</w:t>
        </w:r>
      </w:ins>
      <w:ins w:id="144" w:author="MCLEOD, RENATA [2]" w:date="2026-09-25T13:16:00Z" w16du:dateUtc="2026-09-25T20:16:00Z">
        <w:r>
          <w:rPr>
            <w:bCs/>
          </w:rPr>
          <w:t>)</w:t>
        </w:r>
      </w:ins>
    </w:p>
    <w:p w14:paraId="7748CAD2" w14:textId="77777777" w:rsidR="001B677D" w:rsidRDefault="001B677D" w:rsidP="001B677D">
      <w:pPr>
        <w:rPr>
          <w:bCs/>
        </w:rPr>
      </w:pPr>
    </w:p>
    <w:p w14:paraId="3E99C8A9" w14:textId="33314399" w:rsidR="001B677D" w:rsidRDefault="001B677D" w:rsidP="001B677D">
      <w:pPr>
        <w:pStyle w:val="ListParagraph"/>
        <w:numPr>
          <w:ilvl w:val="0"/>
          <w:numId w:val="5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MUNICIPAL SERVICES: </w:t>
      </w:r>
      <w:r w:rsidRPr="00DF726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73E4E7D" w14:textId="2599F448" w:rsidR="00EE0319" w:rsidRDefault="00EE0319" w:rsidP="001B677D">
      <w:pPr>
        <w:rPr>
          <w:ins w:id="145" w:author="MCLEOD, RENATA" w:date="2026-10-21T15:36:00Z" w16du:dateUtc="2026-10-21T22:36:00Z"/>
          <w:rFonts w:eastAsia="Calibri"/>
          <w:b/>
          <w:bCs/>
        </w:rPr>
      </w:pPr>
      <w:ins w:id="146" w:author="MCLEOD, RENATA" w:date="2026-10-21T15:35:00Z" w16du:dateUtc="2026-10-21T22:35:00Z">
        <w:r>
          <w:rPr>
            <w:rFonts w:eastAsia="Calibri"/>
            <w:b/>
            <w:bCs/>
          </w:rPr>
          <w:t>*Note</w:t>
        </w:r>
      </w:ins>
      <w:ins w:id="147" w:author="MCLEOD, RENATA" w:date="2026-10-21T15:36:00Z" w16du:dateUtc="2026-10-21T22:36:00Z">
        <w:r>
          <w:rPr>
            <w:rFonts w:eastAsia="Calibri"/>
            <w:b/>
            <w:bCs/>
          </w:rPr>
          <w:t xml:space="preserve"> applicable city-wide</w:t>
        </w:r>
      </w:ins>
      <w:ins w:id="148" w:author="MCLEOD, RENATA" w:date="2026-10-21T15:35:00Z" w16du:dateUtc="2026-10-21T22:35:00Z">
        <w:r>
          <w:rPr>
            <w:rFonts w:eastAsia="Calibri"/>
            <w:b/>
            <w:bCs/>
          </w:rPr>
          <w:t xml:space="preserve">:  A non-refundable </w:t>
        </w:r>
      </w:ins>
      <w:ins w:id="149" w:author="MCLEOD, RENATA" w:date="2026-10-21T15:36:00Z" w16du:dateUtc="2026-10-21T22:36:00Z">
        <w:r>
          <w:rPr>
            <w:rFonts w:eastAsia="Calibri"/>
            <w:b/>
            <w:bCs/>
          </w:rPr>
          <w:t>convenience</w:t>
        </w:r>
      </w:ins>
      <w:ins w:id="150" w:author="MCLEOD, RENATA" w:date="2026-10-21T15:35:00Z" w16du:dateUtc="2026-10-21T22:35:00Z">
        <w:r>
          <w:rPr>
            <w:rFonts w:eastAsia="Calibri"/>
            <w:b/>
            <w:bCs/>
          </w:rPr>
          <w:t>/processing f</w:t>
        </w:r>
      </w:ins>
      <w:ins w:id="151" w:author="MCLEOD, RENATA" w:date="2026-10-21T15:36:00Z" w16du:dateUtc="2026-10-21T22:36:00Z">
        <w:r>
          <w:rPr>
            <w:rFonts w:eastAsia="Calibri"/>
            <w:b/>
            <w:bCs/>
          </w:rPr>
          <w:t xml:space="preserve">ee will be added for use of a credit card, above the listed fee. </w:t>
        </w:r>
      </w:ins>
    </w:p>
    <w:p w14:paraId="2CB3C44D" w14:textId="25A71E33" w:rsidR="001B677D" w:rsidRDefault="00EE0319" w:rsidP="001B677D">
      <w:pPr>
        <w:rPr>
          <w:rFonts w:eastAsia="Calibri"/>
          <w:b/>
          <w:bCs/>
        </w:rPr>
      </w:pPr>
      <w:ins w:id="152" w:author="MCLEOD, RENATA" w:date="2026-10-21T15:36:00Z" w16du:dateUtc="2026-10-21T22:36:00Z">
        <w:r>
          <w:rPr>
            <w:rFonts w:eastAsia="Calibri"/>
            <w:b/>
            <w:bCs/>
          </w:rPr>
          <w:t xml:space="preserve"> </w:t>
        </w:r>
      </w:ins>
    </w:p>
    <w:p w14:paraId="077E8DB3" w14:textId="77777777" w:rsidR="001B677D" w:rsidRPr="00F07D61" w:rsidRDefault="001B677D" w:rsidP="001B677D">
      <w:pPr>
        <w:rPr>
          <w:rFonts w:eastAsia="Calibri"/>
          <w:b/>
          <w:bCs/>
        </w:rPr>
      </w:pPr>
      <w:ins w:id="153" w:author="MCLEOD, RENATA" w:date="2026-10-12T15:23:00Z" w16du:dateUtc="2026-10-12T22:23:00Z">
        <w:r>
          <w:rPr>
            <w:rFonts w:eastAsia="Calibri"/>
            <w:b/>
            <w:bCs/>
          </w:rPr>
          <w:t xml:space="preserve">COMMERCIAL </w:t>
        </w:r>
      </w:ins>
      <w:r w:rsidRPr="00F07D61">
        <w:rPr>
          <w:rFonts w:eastAsia="Calibri"/>
          <w:b/>
          <w:bCs/>
        </w:rPr>
        <w:t>FILM PRODUCTION PERMIT FEES:</w:t>
      </w:r>
    </w:p>
    <w:p w14:paraId="1D0EC9B2" w14:textId="77777777" w:rsidR="001B677D" w:rsidRPr="00F07D61" w:rsidRDefault="001B677D" w:rsidP="001B677D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7"/>
      </w:tblGrid>
      <w:tr w:rsidR="001B677D" w:rsidRPr="00F07D61" w14:paraId="10F15CB3" w14:textId="77777777" w:rsidTr="005A0D5D">
        <w:tc>
          <w:tcPr>
            <w:tcW w:w="4673" w:type="dxa"/>
          </w:tcPr>
          <w:p w14:paraId="5B5C77F2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>Most Productions = Low Impact:</w:t>
            </w:r>
          </w:p>
        </w:tc>
        <w:tc>
          <w:tcPr>
            <w:tcW w:w="4677" w:type="dxa"/>
          </w:tcPr>
          <w:p w14:paraId="0572674B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>$</w:t>
            </w:r>
            <w:del w:id="154" w:author="MCLEOD, RENATA" w:date="2026-10-12T09:21:00Z" w16du:dateUtc="2026-10-12T16:21:00Z">
              <w:r w:rsidRPr="00F07D61" w:rsidDel="009D4A32">
                <w:rPr>
                  <w:b/>
                </w:rPr>
                <w:delText>100</w:delText>
              </w:r>
            </w:del>
            <w:ins w:id="155" w:author="MCLEOD, RENATA" w:date="2026-10-12T09:21:00Z" w16du:dateUtc="2026-10-12T16:21:00Z">
              <w:r>
                <w:rPr>
                  <w:b/>
                </w:rPr>
                <w:t>$150</w:t>
              </w:r>
            </w:ins>
            <w:r w:rsidRPr="00F07D61">
              <w:rPr>
                <w:b/>
              </w:rPr>
              <w:t>.00</w:t>
            </w:r>
            <w:r>
              <w:rPr>
                <w:b/>
              </w:rPr>
              <w:t xml:space="preserve"> </w:t>
            </w:r>
            <w:r w:rsidRPr="00F07D61">
              <w:rPr>
                <w:b/>
              </w:rPr>
              <w:t>per day of filming</w:t>
            </w:r>
          </w:p>
        </w:tc>
      </w:tr>
      <w:tr w:rsidR="001B677D" w:rsidRPr="00F07D61" w14:paraId="2AE7A0DA" w14:textId="77777777" w:rsidTr="005A0D5D">
        <w:tc>
          <w:tcPr>
            <w:tcW w:w="4673" w:type="dxa"/>
          </w:tcPr>
          <w:p w14:paraId="167DF833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 xml:space="preserve">Medium Impact </w:t>
            </w:r>
          </w:p>
        </w:tc>
        <w:tc>
          <w:tcPr>
            <w:tcW w:w="4677" w:type="dxa"/>
          </w:tcPr>
          <w:p w14:paraId="79A786B4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>$</w:t>
            </w:r>
            <w:del w:id="156" w:author="MCLEOD, RENATA" w:date="2026-10-12T09:21:00Z" w16du:dateUtc="2026-10-12T16:21:00Z">
              <w:r w:rsidRPr="00F07D61" w:rsidDel="009D4A32">
                <w:rPr>
                  <w:b/>
                </w:rPr>
                <w:delText>200</w:delText>
              </w:r>
            </w:del>
            <w:ins w:id="157" w:author="MCLEOD, RENATA" w:date="2026-10-12T09:21:00Z" w16du:dateUtc="2026-10-12T16:21:00Z">
              <w:r w:rsidRPr="009D4A32">
                <w:rPr>
                  <w:b/>
                </w:rPr>
                <w:t>$</w:t>
              </w:r>
            </w:ins>
            <w:ins w:id="158" w:author="MCLEOD, RENATA" w:date="2026-10-12T15:22:00Z" w16du:dateUtc="2026-10-12T22:22:00Z">
              <w:r>
                <w:rPr>
                  <w:b/>
                </w:rPr>
                <w:t>300</w:t>
              </w:r>
            </w:ins>
            <w:r w:rsidRPr="00F07D61">
              <w:rPr>
                <w:b/>
              </w:rPr>
              <w:t xml:space="preserve">.00 </w:t>
            </w:r>
            <w:r>
              <w:rPr>
                <w:b/>
              </w:rPr>
              <w:t xml:space="preserve"> </w:t>
            </w:r>
            <w:r w:rsidRPr="00F07D61">
              <w:rPr>
                <w:b/>
              </w:rPr>
              <w:t>per day filming</w:t>
            </w:r>
          </w:p>
        </w:tc>
      </w:tr>
      <w:tr w:rsidR="001B677D" w:rsidRPr="00F07D61" w14:paraId="2F5C7936" w14:textId="77777777" w:rsidTr="005A0D5D">
        <w:tc>
          <w:tcPr>
            <w:tcW w:w="4673" w:type="dxa"/>
          </w:tcPr>
          <w:p w14:paraId="13128F9C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>High Impact</w:t>
            </w:r>
          </w:p>
        </w:tc>
        <w:tc>
          <w:tcPr>
            <w:tcW w:w="4677" w:type="dxa"/>
          </w:tcPr>
          <w:p w14:paraId="4A1C00EE" w14:textId="77777777" w:rsidR="001B677D" w:rsidRPr="00F07D61" w:rsidRDefault="001B677D" w:rsidP="005A0D5D">
            <w:pPr>
              <w:rPr>
                <w:b/>
              </w:rPr>
            </w:pPr>
            <w:r w:rsidRPr="00F07D61">
              <w:rPr>
                <w:b/>
              </w:rPr>
              <w:t>$</w:t>
            </w:r>
            <w:del w:id="159" w:author="MCLEOD, RENATA" w:date="2026-10-12T09:21:00Z" w16du:dateUtc="2026-10-12T16:21:00Z">
              <w:r w:rsidRPr="00F07D61" w:rsidDel="009D4A32">
                <w:rPr>
                  <w:b/>
                </w:rPr>
                <w:delText>300</w:delText>
              </w:r>
            </w:del>
            <w:ins w:id="160" w:author="MCLEOD, RENATA" w:date="2026-10-12T15:23:00Z" w16du:dateUtc="2026-10-12T22:23:00Z">
              <w:r>
                <w:rPr>
                  <w:b/>
                </w:rPr>
                <w:t>600</w:t>
              </w:r>
            </w:ins>
            <w:r w:rsidRPr="00F07D61">
              <w:rPr>
                <w:b/>
              </w:rPr>
              <w:t xml:space="preserve">.00 </w:t>
            </w:r>
            <w:r>
              <w:rPr>
                <w:b/>
              </w:rPr>
              <w:t xml:space="preserve">$ </w:t>
            </w:r>
            <w:r w:rsidRPr="00F07D61">
              <w:rPr>
                <w:b/>
              </w:rPr>
              <w:t>per day</w:t>
            </w:r>
          </w:p>
        </w:tc>
      </w:tr>
      <w:tr w:rsidR="001B677D" w:rsidRPr="00F07D61" w14:paraId="48E30E83" w14:textId="77777777" w:rsidTr="005A0D5D">
        <w:tc>
          <w:tcPr>
            <w:tcW w:w="9350" w:type="dxa"/>
            <w:gridSpan w:val="2"/>
          </w:tcPr>
          <w:p w14:paraId="09A2E2CA" w14:textId="77777777" w:rsidR="001B677D" w:rsidRPr="00F07D61" w:rsidRDefault="001B677D" w:rsidP="005A0D5D">
            <w:pPr>
              <w:jc w:val="center"/>
              <w:rPr>
                <w:b/>
              </w:rPr>
            </w:pPr>
            <w:r w:rsidRPr="00F07D61">
              <w:rPr>
                <w:b/>
              </w:rPr>
              <w:t>Low Impact</w:t>
            </w:r>
          </w:p>
        </w:tc>
      </w:tr>
      <w:tr w:rsidR="001B677D" w:rsidRPr="00F07D61" w14:paraId="45624E23" w14:textId="77777777" w:rsidTr="005A0D5D">
        <w:tc>
          <w:tcPr>
            <w:tcW w:w="4673" w:type="dxa"/>
          </w:tcPr>
          <w:p w14:paraId="49B09B18" w14:textId="77777777" w:rsidR="001B677D" w:rsidRPr="00F07D61" w:rsidRDefault="001B677D" w:rsidP="005A0D5D">
            <w:pPr>
              <w:numPr>
                <w:ilvl w:val="0"/>
                <w:numId w:val="7"/>
              </w:numPr>
            </w:pPr>
            <w:r w:rsidRPr="00F07D61">
              <w:t>0-10 Crew members</w:t>
            </w:r>
          </w:p>
        </w:tc>
        <w:tc>
          <w:tcPr>
            <w:tcW w:w="4677" w:type="dxa"/>
          </w:tcPr>
          <w:p w14:paraId="173AC9F4" w14:textId="77777777" w:rsidR="001B677D" w:rsidRPr="00F07D61" w:rsidRDefault="001B677D" w:rsidP="005A0D5D">
            <w:pPr>
              <w:numPr>
                <w:ilvl w:val="0"/>
                <w:numId w:val="7"/>
              </w:numPr>
              <w:rPr>
                <w:b/>
              </w:rPr>
            </w:pPr>
            <w:r w:rsidRPr="00F07D61">
              <w:rPr>
                <w:b/>
              </w:rPr>
              <w:t xml:space="preserve">      $150.00 refundable deposit for:</w:t>
            </w:r>
          </w:p>
        </w:tc>
      </w:tr>
      <w:tr w:rsidR="001B677D" w:rsidRPr="00F07D61" w14:paraId="02EB16C7" w14:textId="77777777" w:rsidTr="005A0D5D">
        <w:tc>
          <w:tcPr>
            <w:tcW w:w="4673" w:type="dxa"/>
          </w:tcPr>
          <w:p w14:paraId="675C6CE7" w14:textId="77777777" w:rsidR="001B677D" w:rsidRPr="00F07D61" w:rsidRDefault="001B677D" w:rsidP="005A0D5D">
            <w:pPr>
              <w:numPr>
                <w:ilvl w:val="0"/>
                <w:numId w:val="7"/>
              </w:numPr>
              <w:rPr>
                <w:b/>
              </w:rPr>
            </w:pPr>
            <w:r w:rsidRPr="00F07D61">
              <w:t xml:space="preserve">Public facility use </w:t>
            </w:r>
            <w:proofErr w:type="gramStart"/>
            <w:r w:rsidRPr="00F07D61">
              <w:t>of</w:t>
            </w:r>
            <w:proofErr w:type="gramEnd"/>
            <w:r w:rsidRPr="00F07D61">
              <w:t xml:space="preserve"> up to 5 days</w:t>
            </w:r>
          </w:p>
        </w:tc>
        <w:tc>
          <w:tcPr>
            <w:tcW w:w="4677" w:type="dxa"/>
          </w:tcPr>
          <w:p w14:paraId="5FCAD21A" w14:textId="77777777" w:rsidR="001B677D" w:rsidRPr="00F07D61" w:rsidRDefault="001B677D" w:rsidP="005A0D5D">
            <w:pPr>
              <w:ind w:left="360"/>
            </w:pPr>
            <w:r w:rsidRPr="00F07D61">
              <w:t>Small local feature</w:t>
            </w:r>
          </w:p>
        </w:tc>
      </w:tr>
      <w:tr w:rsidR="001B677D" w:rsidRPr="00F07D61" w14:paraId="68D8ED86" w14:textId="77777777" w:rsidTr="005A0D5D">
        <w:tc>
          <w:tcPr>
            <w:tcW w:w="4673" w:type="dxa"/>
          </w:tcPr>
          <w:p w14:paraId="0FD56FEA" w14:textId="77777777" w:rsidR="001B677D" w:rsidRPr="00F07D61" w:rsidRDefault="001B677D" w:rsidP="005A0D5D">
            <w:pPr>
              <w:rPr>
                <w:b/>
              </w:rPr>
            </w:pPr>
          </w:p>
        </w:tc>
        <w:tc>
          <w:tcPr>
            <w:tcW w:w="4677" w:type="dxa"/>
          </w:tcPr>
          <w:p w14:paraId="0A333084" w14:textId="77777777" w:rsidR="001B677D" w:rsidRPr="00F07D61" w:rsidRDefault="001B677D" w:rsidP="005A0D5D">
            <w:pPr>
              <w:ind w:left="360"/>
            </w:pPr>
            <w:r w:rsidRPr="00F07D61">
              <w:t>Independent feature</w:t>
            </w:r>
          </w:p>
        </w:tc>
      </w:tr>
      <w:tr w:rsidR="001B677D" w:rsidRPr="00F07D61" w14:paraId="6A5A8A6C" w14:textId="77777777" w:rsidTr="005A0D5D">
        <w:tc>
          <w:tcPr>
            <w:tcW w:w="4673" w:type="dxa"/>
          </w:tcPr>
          <w:p w14:paraId="651D2902" w14:textId="77777777" w:rsidR="001B677D" w:rsidRPr="00F07D61" w:rsidRDefault="001B677D" w:rsidP="005A0D5D">
            <w:pPr>
              <w:rPr>
                <w:b/>
              </w:rPr>
            </w:pPr>
          </w:p>
        </w:tc>
        <w:tc>
          <w:tcPr>
            <w:tcW w:w="4677" w:type="dxa"/>
          </w:tcPr>
          <w:p w14:paraId="2ABB312E" w14:textId="77777777" w:rsidR="001B677D" w:rsidRPr="00F07D61" w:rsidRDefault="001B677D" w:rsidP="005A0D5D">
            <w:pPr>
              <w:ind w:left="360"/>
            </w:pPr>
            <w:r w:rsidRPr="00F07D61">
              <w:t>Short or documentary</w:t>
            </w:r>
          </w:p>
        </w:tc>
      </w:tr>
      <w:tr w:rsidR="001B677D" w:rsidRPr="00F07D61" w14:paraId="16B66A51" w14:textId="77777777" w:rsidTr="005A0D5D">
        <w:tc>
          <w:tcPr>
            <w:tcW w:w="4673" w:type="dxa"/>
          </w:tcPr>
          <w:p w14:paraId="2E7D53D6" w14:textId="77777777" w:rsidR="001B677D" w:rsidRPr="00F07D61" w:rsidRDefault="001B677D" w:rsidP="005A0D5D">
            <w:pPr>
              <w:rPr>
                <w:b/>
              </w:rPr>
            </w:pPr>
          </w:p>
        </w:tc>
        <w:tc>
          <w:tcPr>
            <w:tcW w:w="4677" w:type="dxa"/>
          </w:tcPr>
          <w:p w14:paraId="19060339" w14:textId="77777777" w:rsidR="001B677D" w:rsidRPr="00F07D61" w:rsidRDefault="001B677D" w:rsidP="005A0D5D">
            <w:pPr>
              <w:ind w:left="360"/>
            </w:pPr>
            <w:r w:rsidRPr="00F07D61">
              <w:t>Commercial photography (ex., still print ads, catalog shots, etc.)</w:t>
            </w:r>
          </w:p>
        </w:tc>
      </w:tr>
      <w:tr w:rsidR="001B677D" w:rsidRPr="00F07D61" w14:paraId="4616F6C6" w14:textId="77777777" w:rsidTr="005A0D5D">
        <w:tc>
          <w:tcPr>
            <w:tcW w:w="4673" w:type="dxa"/>
          </w:tcPr>
          <w:p w14:paraId="6F195946" w14:textId="77777777" w:rsidR="001B677D" w:rsidRPr="00F07D61" w:rsidRDefault="001B677D" w:rsidP="005A0D5D">
            <w:pPr>
              <w:rPr>
                <w:b/>
              </w:rPr>
            </w:pPr>
          </w:p>
        </w:tc>
        <w:tc>
          <w:tcPr>
            <w:tcW w:w="4677" w:type="dxa"/>
          </w:tcPr>
          <w:p w14:paraId="3A82C6F2" w14:textId="77777777" w:rsidR="001B677D" w:rsidRPr="00F07D61" w:rsidRDefault="001B677D" w:rsidP="005A0D5D">
            <w:pPr>
              <w:ind w:left="360"/>
            </w:pPr>
            <w:r w:rsidRPr="00F07D61">
              <w:t>Small video productions</w:t>
            </w:r>
          </w:p>
        </w:tc>
      </w:tr>
      <w:tr w:rsidR="001B677D" w:rsidRPr="00F07D61" w14:paraId="4E957306" w14:textId="77777777" w:rsidTr="005A0D5D">
        <w:tc>
          <w:tcPr>
            <w:tcW w:w="9350" w:type="dxa"/>
            <w:gridSpan w:val="2"/>
          </w:tcPr>
          <w:p w14:paraId="7A05E0FE" w14:textId="77777777" w:rsidR="001B677D" w:rsidRPr="00F07D61" w:rsidRDefault="001B677D" w:rsidP="005A0D5D">
            <w:pPr>
              <w:ind w:left="360"/>
              <w:jc w:val="center"/>
              <w:rPr>
                <w:b/>
              </w:rPr>
            </w:pPr>
            <w:r w:rsidRPr="00F07D61">
              <w:rPr>
                <w:b/>
              </w:rPr>
              <w:t>Medium Impact</w:t>
            </w:r>
          </w:p>
        </w:tc>
      </w:tr>
      <w:tr w:rsidR="001B677D" w:rsidRPr="00F07D61" w14:paraId="69EECEC4" w14:textId="77777777" w:rsidTr="005A0D5D">
        <w:tc>
          <w:tcPr>
            <w:tcW w:w="4673" w:type="dxa"/>
          </w:tcPr>
          <w:p w14:paraId="566A85AB" w14:textId="77777777" w:rsidR="001B677D" w:rsidRPr="00F07D61" w:rsidRDefault="001B677D" w:rsidP="005A0D5D">
            <w:pPr>
              <w:numPr>
                <w:ilvl w:val="0"/>
                <w:numId w:val="8"/>
              </w:numPr>
              <w:ind w:hanging="720"/>
              <w:rPr>
                <w:b/>
              </w:rPr>
            </w:pPr>
            <w:r w:rsidRPr="00F07D61">
              <w:t>11-15 Crew members</w:t>
            </w:r>
          </w:p>
        </w:tc>
        <w:tc>
          <w:tcPr>
            <w:tcW w:w="4677" w:type="dxa"/>
          </w:tcPr>
          <w:p w14:paraId="4F96DED1" w14:textId="77777777" w:rsidR="001B677D" w:rsidRPr="00F07D61" w:rsidRDefault="001B677D" w:rsidP="005A0D5D">
            <w:pPr>
              <w:numPr>
                <w:ilvl w:val="0"/>
                <w:numId w:val="8"/>
              </w:numPr>
              <w:ind w:hanging="720"/>
              <w:rPr>
                <w:b/>
              </w:rPr>
            </w:pPr>
            <w:r w:rsidRPr="00F07D61">
              <w:rPr>
                <w:b/>
              </w:rPr>
              <w:t>$250.00 refundable deposit for:</w:t>
            </w:r>
          </w:p>
        </w:tc>
      </w:tr>
      <w:tr w:rsidR="001B677D" w:rsidRPr="00F07D61" w14:paraId="0C57EC52" w14:textId="77777777" w:rsidTr="005A0D5D">
        <w:tc>
          <w:tcPr>
            <w:tcW w:w="4673" w:type="dxa"/>
          </w:tcPr>
          <w:p w14:paraId="097F230D" w14:textId="77777777" w:rsidR="001B677D" w:rsidRPr="00F07D61" w:rsidRDefault="001B677D" w:rsidP="005A0D5D">
            <w:pPr>
              <w:numPr>
                <w:ilvl w:val="0"/>
                <w:numId w:val="8"/>
              </w:numPr>
              <w:ind w:hanging="720"/>
            </w:pPr>
            <w:r w:rsidRPr="00F07D61">
              <w:t>Public facility use of 6-14 days</w:t>
            </w:r>
          </w:p>
        </w:tc>
        <w:tc>
          <w:tcPr>
            <w:tcW w:w="4677" w:type="dxa"/>
          </w:tcPr>
          <w:p w14:paraId="6D706823" w14:textId="77777777" w:rsidR="001B677D" w:rsidRPr="00F07D61" w:rsidRDefault="001B677D" w:rsidP="005A0D5D">
            <w:pPr>
              <w:ind w:left="360"/>
              <w:rPr>
                <w:bCs/>
              </w:rPr>
            </w:pPr>
            <w:r w:rsidRPr="00F07D61">
              <w:rPr>
                <w:bCs/>
              </w:rPr>
              <w:t>extended timeframe of filming</w:t>
            </w:r>
          </w:p>
        </w:tc>
      </w:tr>
      <w:tr w:rsidR="001B677D" w:rsidRPr="00F07D61" w14:paraId="58BDA333" w14:textId="77777777" w:rsidTr="005A0D5D">
        <w:tc>
          <w:tcPr>
            <w:tcW w:w="9350" w:type="dxa"/>
            <w:gridSpan w:val="2"/>
          </w:tcPr>
          <w:p w14:paraId="2411C4F5" w14:textId="77777777" w:rsidR="001B677D" w:rsidRPr="00F07D61" w:rsidRDefault="001B677D" w:rsidP="005A0D5D">
            <w:pPr>
              <w:ind w:left="360"/>
              <w:jc w:val="center"/>
              <w:rPr>
                <w:b/>
              </w:rPr>
            </w:pPr>
            <w:r w:rsidRPr="00F07D61">
              <w:rPr>
                <w:b/>
              </w:rPr>
              <w:t>High Impact</w:t>
            </w:r>
          </w:p>
        </w:tc>
      </w:tr>
      <w:tr w:rsidR="001B677D" w:rsidRPr="00F07D61" w14:paraId="68DA28C6" w14:textId="77777777" w:rsidTr="005A0D5D">
        <w:tc>
          <w:tcPr>
            <w:tcW w:w="4673" w:type="dxa"/>
          </w:tcPr>
          <w:p w14:paraId="7E2ABE34" w14:textId="77777777" w:rsidR="001B677D" w:rsidRPr="00F07D61" w:rsidRDefault="001B677D" w:rsidP="005A0D5D">
            <w:pPr>
              <w:numPr>
                <w:ilvl w:val="0"/>
                <w:numId w:val="9"/>
              </w:numPr>
            </w:pPr>
            <w:r w:rsidRPr="00F07D61">
              <w:t>16-20 Crew members</w:t>
            </w:r>
          </w:p>
        </w:tc>
        <w:tc>
          <w:tcPr>
            <w:tcW w:w="4677" w:type="dxa"/>
          </w:tcPr>
          <w:p w14:paraId="48CFD98F" w14:textId="77777777" w:rsidR="001B677D" w:rsidRPr="00F07D61" w:rsidRDefault="001B677D" w:rsidP="005A0D5D">
            <w:pPr>
              <w:numPr>
                <w:ilvl w:val="0"/>
                <w:numId w:val="9"/>
              </w:numPr>
              <w:rPr>
                <w:b/>
              </w:rPr>
            </w:pPr>
            <w:r w:rsidRPr="00F07D61">
              <w:rPr>
                <w:b/>
              </w:rPr>
              <w:t xml:space="preserve">      $500.00 refundable deposit for:</w:t>
            </w:r>
          </w:p>
        </w:tc>
      </w:tr>
      <w:tr w:rsidR="001B677D" w:rsidRPr="00F07D61" w14:paraId="0B1DBBFE" w14:textId="77777777" w:rsidTr="005A0D5D">
        <w:tc>
          <w:tcPr>
            <w:tcW w:w="4673" w:type="dxa"/>
          </w:tcPr>
          <w:p w14:paraId="145B2E5E" w14:textId="77777777" w:rsidR="001B677D" w:rsidRPr="00F07D61" w:rsidRDefault="001B677D" w:rsidP="005A0D5D">
            <w:pPr>
              <w:numPr>
                <w:ilvl w:val="0"/>
                <w:numId w:val="9"/>
              </w:numPr>
            </w:pPr>
            <w:r w:rsidRPr="00F07D61">
              <w:lastRenderedPageBreak/>
              <w:t>Public facility use of 16-21 days</w:t>
            </w:r>
          </w:p>
        </w:tc>
        <w:tc>
          <w:tcPr>
            <w:tcW w:w="4677" w:type="dxa"/>
          </w:tcPr>
          <w:p w14:paraId="090E77FC" w14:textId="77777777" w:rsidR="001B677D" w:rsidRPr="00F07D61" w:rsidRDefault="001B677D" w:rsidP="005A0D5D">
            <w:pPr>
              <w:ind w:left="360"/>
            </w:pPr>
            <w:r w:rsidRPr="00F07D61">
              <w:t>Mid-sized or major studio feature films</w:t>
            </w:r>
          </w:p>
        </w:tc>
      </w:tr>
      <w:tr w:rsidR="001B677D" w:rsidRPr="00F07D61" w14:paraId="7A6E10AF" w14:textId="77777777" w:rsidTr="005A0D5D">
        <w:tc>
          <w:tcPr>
            <w:tcW w:w="4673" w:type="dxa"/>
          </w:tcPr>
          <w:p w14:paraId="0EC1B0A8" w14:textId="77777777" w:rsidR="001B677D" w:rsidRPr="00F07D61" w:rsidRDefault="001B677D" w:rsidP="005A0D5D">
            <w:pPr>
              <w:ind w:left="360"/>
            </w:pPr>
          </w:p>
        </w:tc>
        <w:tc>
          <w:tcPr>
            <w:tcW w:w="4677" w:type="dxa"/>
          </w:tcPr>
          <w:p w14:paraId="37A2C50B" w14:textId="77777777" w:rsidR="001B677D" w:rsidRPr="00F07D61" w:rsidRDefault="001B677D" w:rsidP="005A0D5D">
            <w:pPr>
              <w:ind w:left="360"/>
            </w:pPr>
            <w:r w:rsidRPr="00F07D61">
              <w:t>Local or national commercials</w:t>
            </w:r>
          </w:p>
        </w:tc>
      </w:tr>
      <w:tr w:rsidR="001B677D" w:rsidRPr="00F07D61" w14:paraId="19441F74" w14:textId="77777777" w:rsidTr="005A0D5D">
        <w:tc>
          <w:tcPr>
            <w:tcW w:w="4673" w:type="dxa"/>
          </w:tcPr>
          <w:p w14:paraId="6B82F3AC" w14:textId="77777777" w:rsidR="001B677D" w:rsidRPr="00F07D61" w:rsidRDefault="001B677D" w:rsidP="005A0D5D">
            <w:pPr>
              <w:ind w:left="360"/>
            </w:pPr>
          </w:p>
        </w:tc>
        <w:tc>
          <w:tcPr>
            <w:tcW w:w="4677" w:type="dxa"/>
          </w:tcPr>
          <w:p w14:paraId="19CAEF1E" w14:textId="77777777" w:rsidR="001B677D" w:rsidRPr="00F07D61" w:rsidRDefault="001B677D" w:rsidP="005A0D5D">
            <w:pPr>
              <w:ind w:left="360"/>
            </w:pPr>
            <w:r w:rsidRPr="00F07D61">
              <w:t>Made for TV movies or series</w:t>
            </w:r>
          </w:p>
        </w:tc>
      </w:tr>
      <w:tr w:rsidR="001B677D" w:rsidRPr="00F07D61" w14:paraId="62915D09" w14:textId="77777777" w:rsidTr="005A0D5D">
        <w:tc>
          <w:tcPr>
            <w:tcW w:w="4673" w:type="dxa"/>
          </w:tcPr>
          <w:p w14:paraId="6577588A" w14:textId="77777777" w:rsidR="001B677D" w:rsidRPr="00F07D61" w:rsidRDefault="001B677D" w:rsidP="005A0D5D">
            <w:pPr>
              <w:ind w:left="360"/>
            </w:pPr>
          </w:p>
        </w:tc>
        <w:tc>
          <w:tcPr>
            <w:tcW w:w="4677" w:type="dxa"/>
          </w:tcPr>
          <w:p w14:paraId="2E8C9733" w14:textId="77777777" w:rsidR="001B677D" w:rsidRPr="00F07D61" w:rsidRDefault="001B677D" w:rsidP="005A0D5D">
            <w:pPr>
              <w:ind w:left="360"/>
            </w:pPr>
            <w:r w:rsidRPr="00F07D61">
              <w:t>Music videos</w:t>
            </w:r>
          </w:p>
        </w:tc>
      </w:tr>
      <w:tr w:rsidR="001B677D" w:rsidRPr="00F07D61" w14:paraId="278A6253" w14:textId="77777777" w:rsidTr="005A0D5D">
        <w:tc>
          <w:tcPr>
            <w:tcW w:w="9350" w:type="dxa"/>
            <w:gridSpan w:val="2"/>
          </w:tcPr>
          <w:p w14:paraId="7DAB167B" w14:textId="77777777" w:rsidR="001B677D" w:rsidRPr="00F07D61" w:rsidRDefault="001B677D" w:rsidP="005A0D5D">
            <w:pPr>
              <w:ind w:left="360"/>
            </w:pPr>
            <w:r w:rsidRPr="00F07D61">
              <w:t>***</w:t>
            </w:r>
            <w:ins w:id="161" w:author="MCLEOD, RENATA" w:date="2026-10-12T09:22:00Z" w16du:dateUtc="2026-10-12T16:22:00Z">
              <w:r>
                <w:t>Any requests that include street closure must go through the City’s special event/street closure process.  Additionally, c</w:t>
              </w:r>
            </w:ins>
            <w:del w:id="162" w:author="MCLEOD, RENATA" w:date="2026-10-12T09:22:00Z" w16du:dateUtc="2026-10-12T16:22:00Z">
              <w:r w:rsidRPr="00F07D61" w:rsidDel="009D4A32">
                <w:delText>C</w:delText>
              </w:r>
            </w:del>
            <w:r w:rsidRPr="00F07D61">
              <w:t xml:space="preserve">rews </w:t>
            </w:r>
            <w:proofErr w:type="gramStart"/>
            <w:r w:rsidRPr="00F07D61">
              <w:t>larger</w:t>
            </w:r>
            <w:proofErr w:type="gramEnd"/>
            <w:r w:rsidRPr="00F07D61">
              <w:t xml:space="preserve"> than 20 members and/or filming longer than 21 days will go through the City Special Events/Street Closure process</w:t>
            </w:r>
            <w:r>
              <w:t xml:space="preserve">.  </w:t>
            </w:r>
            <w:ins w:id="163" w:author="MCLEOD, RENATA" w:date="2026-10-12T09:22:00Z" w16du:dateUtc="2026-10-12T16:22:00Z">
              <w:r w:rsidRPr="00516A19">
                <w:rPr>
                  <w:highlight w:val="yellow"/>
                </w:rPr>
                <w:t>** Anytime park land closure is requested, the production must enter into an agreement with the City for Park land use</w:t>
              </w:r>
              <w:r>
                <w:t xml:space="preserve">.  </w:t>
              </w:r>
            </w:ins>
          </w:p>
        </w:tc>
      </w:tr>
    </w:tbl>
    <w:p w14:paraId="02EAC487" w14:textId="77777777" w:rsidR="001B677D" w:rsidRPr="00F07D61" w:rsidRDefault="001B677D" w:rsidP="001B677D">
      <w:pPr>
        <w:rPr>
          <w:rFonts w:eastAsia="Calibri"/>
          <w:sz w:val="20"/>
          <w:szCs w:val="32"/>
        </w:rPr>
      </w:pPr>
    </w:p>
    <w:p w14:paraId="03820F44" w14:textId="77777777" w:rsidR="001B677D" w:rsidRDefault="001B677D" w:rsidP="001B677D">
      <w:r w:rsidRPr="00C523AB">
        <w:t>VIOLATIONS</w:t>
      </w:r>
      <w:r>
        <w:t>:</w:t>
      </w:r>
    </w:p>
    <w:p w14:paraId="2F905B3B" w14:textId="77777777" w:rsidR="001B677D" w:rsidRDefault="001B677D" w:rsidP="001B677D"/>
    <w:p w14:paraId="5008A164" w14:textId="77777777" w:rsidR="001B677D" w:rsidRDefault="001B677D" w:rsidP="001B677D">
      <w:pPr>
        <w:rPr>
          <w:ins w:id="164" w:author="MCLEOD, RENATA [2]" w:date="2026-10-05T15:32:00Z" w16du:dateUtc="2026-10-05T22:32:00Z"/>
        </w:rPr>
      </w:pPr>
      <w:ins w:id="165" w:author="MCLEOD, RENATA [2]" w:date="2026-10-05T15:32:00Z" w16du:dateUtc="2026-10-05T22:32:00Z">
        <w:r>
          <w:t xml:space="preserve">Kratom Code </w:t>
        </w:r>
      </w:ins>
    </w:p>
    <w:p w14:paraId="76246868" w14:textId="77777777" w:rsidR="001B677D" w:rsidRDefault="001B677D" w:rsidP="001B677D">
      <w:pPr>
        <w:rPr>
          <w:ins w:id="166" w:author="MCLEOD, RENATA [2]" w:date="2026-10-05T15:32:00Z" w16du:dateUtc="2026-10-05T22:32:00Z"/>
        </w:rPr>
      </w:pPr>
      <w:ins w:id="167" w:author="MCLEOD, RENATA [2]" w:date="2026-10-05T15:32:00Z" w16du:dateUtc="2026-10-05T22:32:00Z">
        <w:r>
          <w:t xml:space="preserve">Violation/Civil Penalty </w:t>
        </w:r>
        <w:r>
          <w:tab/>
        </w:r>
        <w:r>
          <w:tab/>
          <w:t>$100.00</w:t>
        </w:r>
      </w:ins>
    </w:p>
    <w:p w14:paraId="6DC655AA" w14:textId="77777777" w:rsidR="001B677D" w:rsidRDefault="001B677D" w:rsidP="001B677D">
      <w:pPr>
        <w:rPr>
          <w:ins w:id="168" w:author="MCLEOD, RENATA [2]" w:date="2026-10-05T15:32:00Z" w16du:dateUtc="2026-10-05T22:32:00Z"/>
        </w:rPr>
      </w:pPr>
    </w:p>
    <w:p w14:paraId="6CD14C92" w14:textId="77777777" w:rsidR="001B677D" w:rsidRDefault="001B677D" w:rsidP="001B677D">
      <w:pPr>
        <w:rPr>
          <w:ins w:id="169" w:author="MCLEOD, RENATA [2]" w:date="2026-10-05T15:32:00Z" w16du:dateUtc="2026-10-05T22:32:00Z"/>
        </w:rPr>
      </w:pPr>
      <w:ins w:id="170" w:author="MCLEOD, RENATA [2]" w:date="2026-10-05T15:32:00Z" w16du:dateUtc="2026-10-05T22:32:00Z">
        <w:r>
          <w:t xml:space="preserve">Kratom Retail Sales License: </w:t>
        </w:r>
      </w:ins>
      <w:r>
        <w:tab/>
      </w:r>
      <w:r>
        <w:tab/>
      </w:r>
      <w:ins w:id="171" w:author="MCLEOD, RENATA [2]" w:date="2026-10-05T15:32:00Z" w16du:dateUtc="2026-10-05T22:32:00Z">
        <w:r>
          <w:t>$10</w:t>
        </w:r>
      </w:ins>
      <w:ins w:id="172" w:author="MCLEOD, RENATA [2]" w:date="2026-10-15T08:48:00Z" w16du:dateUtc="2026-10-15T15:48:00Z">
        <w:r>
          <w:t>5</w:t>
        </w:r>
      </w:ins>
      <w:ins w:id="173" w:author="MCLEOD, RENATA [2]" w:date="2026-10-05T15:32:00Z" w16du:dateUtc="2026-10-05T22:32:00Z">
        <w:r>
          <w:t>.</w:t>
        </w:r>
      </w:ins>
      <w:ins w:id="174" w:author="MCLEOD, RENATA [2]" w:date="2026-10-15T08:49:00Z" w16du:dateUtc="2026-10-15T15:49:00Z">
        <w:r>
          <w:t>00</w:t>
        </w:r>
      </w:ins>
      <w:ins w:id="175" w:author="MCLEOD, RENATA [2]" w:date="2026-10-05T15:32:00Z" w16du:dateUtc="2026-10-05T22:32:00Z">
        <w:r>
          <w:t xml:space="preserve"> </w:t>
        </w:r>
      </w:ins>
    </w:p>
    <w:p w14:paraId="347379F2" w14:textId="77777777" w:rsidR="001B677D" w:rsidRDefault="001B677D" w:rsidP="001B677D">
      <w:pPr>
        <w:rPr>
          <w:rFonts w:eastAsia="Calibri"/>
          <w:b/>
          <w:szCs w:val="32"/>
        </w:rPr>
      </w:pPr>
    </w:p>
    <w:p w14:paraId="4D1A0AF6" w14:textId="77777777" w:rsidR="001B677D" w:rsidRPr="007620CD" w:rsidDel="007620CD" w:rsidRDefault="001B677D" w:rsidP="001B677D">
      <w:pPr>
        <w:rPr>
          <w:del w:id="176" w:author="MCLEOD, RENATA [2]" w:date="2026-09-30T09:36:00Z" w16du:dateUtc="2026-09-30T16:36:00Z"/>
          <w:rFonts w:eastAsia="Calibri"/>
          <w:b/>
          <w:szCs w:val="32"/>
        </w:rPr>
      </w:pPr>
      <w:del w:id="177" w:author="MCLEOD, RENATA [2]" w:date="2026-09-30T09:36:00Z" w16du:dateUtc="2026-09-30T16:36:00Z">
        <w:r w:rsidRPr="007620CD" w:rsidDel="007620CD">
          <w:rPr>
            <w:rFonts w:eastAsia="Calibri"/>
            <w:b/>
            <w:szCs w:val="32"/>
          </w:rPr>
          <w:delText xml:space="preserve">AMUSEMENT MACHINE/ARCADE </w:delText>
        </w:r>
      </w:del>
    </w:p>
    <w:p w14:paraId="7B23553B" w14:textId="77777777" w:rsidR="001B677D" w:rsidRPr="007620CD" w:rsidDel="007620CD" w:rsidRDefault="001B677D" w:rsidP="001B677D">
      <w:pPr>
        <w:rPr>
          <w:del w:id="178" w:author="MCLEOD, RENATA [2]" w:date="2026-09-30T09:36:00Z" w16du:dateUtc="2026-09-30T16:36:00Z"/>
          <w:rFonts w:eastAsia="Calibri"/>
          <w:szCs w:val="32"/>
        </w:rPr>
      </w:pPr>
      <w:del w:id="179" w:author="MCLEOD, RENATA [2]" w:date="2026-09-30T09:36:00Z" w16du:dateUtc="2026-09-30T16:36:00Z">
        <w:r w:rsidRPr="007620CD" w:rsidDel="007620CD">
          <w:rPr>
            <w:rFonts w:eastAsia="Calibri"/>
            <w:szCs w:val="32"/>
          </w:rPr>
          <w:delText>Amusement Arcade License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>$200.00</w:delText>
        </w:r>
      </w:del>
    </w:p>
    <w:p w14:paraId="1589BEC8" w14:textId="77777777" w:rsidR="001B677D" w:rsidRDefault="001B677D" w:rsidP="001B677D">
      <w:pPr>
        <w:rPr>
          <w:rFonts w:eastAsia="Calibri"/>
          <w:szCs w:val="32"/>
        </w:rPr>
      </w:pPr>
      <w:del w:id="180" w:author="MCLEOD, RENATA [2]" w:date="2026-09-30T09:36:00Z" w16du:dateUtc="2026-09-30T16:36:00Z">
        <w:r w:rsidRPr="007620CD" w:rsidDel="007620CD">
          <w:rPr>
            <w:rFonts w:eastAsia="Calibri"/>
            <w:szCs w:val="32"/>
          </w:rPr>
          <w:delText>Amusement Machine License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 xml:space="preserve">            $50.00</w:delText>
        </w:r>
      </w:del>
    </w:p>
    <w:p w14:paraId="6068CC5B" w14:textId="77777777" w:rsidR="001B677D" w:rsidRPr="007620CD" w:rsidDel="007620CD" w:rsidRDefault="001B677D" w:rsidP="001B677D">
      <w:pPr>
        <w:rPr>
          <w:del w:id="181" w:author="MCLEOD, RENATA [2]" w:date="2026-09-30T09:36:00Z" w16du:dateUtc="2026-09-30T16:36:00Z"/>
          <w:rFonts w:eastAsia="Calibri"/>
          <w:szCs w:val="32"/>
        </w:rPr>
      </w:pPr>
    </w:p>
    <w:p w14:paraId="2F74A6C3" w14:textId="77777777" w:rsidR="001B677D" w:rsidRPr="007620CD" w:rsidDel="007620CD" w:rsidRDefault="001B677D" w:rsidP="001B677D">
      <w:pPr>
        <w:rPr>
          <w:del w:id="182" w:author="MCLEOD, RENATA [2]" w:date="2026-09-30T09:37:00Z" w16du:dateUtc="2026-09-30T16:37:00Z"/>
          <w:rFonts w:eastAsia="Calibri"/>
          <w:b/>
          <w:szCs w:val="32"/>
        </w:rPr>
      </w:pPr>
      <w:del w:id="183" w:author="MCLEOD, RENATA [2]" w:date="2026-09-30T09:37:00Z" w16du:dateUtc="2026-09-30T16:37:00Z">
        <w:r w:rsidRPr="007620CD" w:rsidDel="007620CD">
          <w:rPr>
            <w:rFonts w:eastAsia="Calibri"/>
            <w:b/>
            <w:szCs w:val="32"/>
          </w:rPr>
          <w:delText>CHILDCARE/DAY CARE FACILITY</w:delText>
        </w:r>
      </w:del>
    </w:p>
    <w:p w14:paraId="292E494E" w14:textId="77777777" w:rsidR="001B677D" w:rsidRPr="007620CD" w:rsidDel="007620CD" w:rsidRDefault="001B677D" w:rsidP="001B677D">
      <w:pPr>
        <w:rPr>
          <w:del w:id="184" w:author="MCLEOD, RENATA [2]" w:date="2026-09-30T09:37:00Z" w16du:dateUtc="2026-09-30T16:37:00Z"/>
          <w:rFonts w:eastAsia="Calibri"/>
          <w:szCs w:val="32"/>
        </w:rPr>
      </w:pPr>
      <w:del w:id="185" w:author="MCLEOD, RENATA [2]" w:date="2026-09-30T09:37:00Z" w16du:dateUtc="2026-09-30T16:37:00Z">
        <w:r w:rsidRPr="007620CD" w:rsidDel="007620CD">
          <w:rPr>
            <w:rFonts w:eastAsia="Calibri"/>
            <w:szCs w:val="32"/>
          </w:rPr>
          <w:delText>Facility License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</w:del>
    </w:p>
    <w:p w14:paraId="6FBEED3B" w14:textId="77777777" w:rsidR="001B677D" w:rsidRPr="007620CD" w:rsidDel="007620CD" w:rsidRDefault="001B677D" w:rsidP="001B677D">
      <w:pPr>
        <w:rPr>
          <w:del w:id="186" w:author="MCLEOD, RENATA [2]" w:date="2026-09-30T09:37:00Z" w16du:dateUtc="2026-09-30T16:37:00Z"/>
          <w:rFonts w:eastAsia="Calibri"/>
          <w:szCs w:val="32"/>
        </w:rPr>
      </w:pPr>
      <w:del w:id="187" w:author="MCLEOD, RENATA [2]" w:date="2026-09-30T09:37:00Z" w16du:dateUtc="2026-09-30T16:37:00Z">
        <w:r w:rsidRPr="007620CD" w:rsidDel="007620CD">
          <w:rPr>
            <w:rFonts w:eastAsia="Calibri"/>
            <w:szCs w:val="32"/>
          </w:rPr>
          <w:tab/>
          <w:delText>Less than 13 children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>$63.00</w:delText>
        </w:r>
      </w:del>
    </w:p>
    <w:p w14:paraId="0A9FDD9C" w14:textId="77777777" w:rsidR="001B677D" w:rsidRPr="007620CD" w:rsidDel="007620CD" w:rsidRDefault="001B677D" w:rsidP="001B677D">
      <w:pPr>
        <w:rPr>
          <w:del w:id="188" w:author="MCLEOD, RENATA [2]" w:date="2026-09-30T09:37:00Z" w16du:dateUtc="2026-09-30T16:37:00Z"/>
          <w:rFonts w:eastAsia="Calibri"/>
          <w:szCs w:val="32"/>
        </w:rPr>
      </w:pPr>
      <w:del w:id="189" w:author="MCLEOD, RENATA [2]" w:date="2026-09-30T09:37:00Z" w16du:dateUtc="2026-09-30T16:37:00Z">
        <w:r w:rsidRPr="007620CD" w:rsidDel="007620CD">
          <w:rPr>
            <w:rFonts w:eastAsia="Calibri"/>
            <w:szCs w:val="32"/>
          </w:rPr>
          <w:tab/>
          <w:delText xml:space="preserve">13 or more children 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>$105.00</w:delText>
        </w:r>
      </w:del>
    </w:p>
    <w:p w14:paraId="32054FD0" w14:textId="77777777" w:rsidR="001B677D" w:rsidRPr="007620CD" w:rsidDel="007620CD" w:rsidRDefault="001B677D" w:rsidP="001B677D">
      <w:pPr>
        <w:rPr>
          <w:del w:id="190" w:author="MCLEOD, RENATA [2]" w:date="2026-09-30T09:37:00Z" w16du:dateUtc="2026-09-30T16:37:00Z"/>
          <w:rFonts w:eastAsia="Calibri"/>
          <w:szCs w:val="32"/>
        </w:rPr>
      </w:pPr>
      <w:del w:id="191" w:author="MCLEOD, RENATA [2]" w:date="2026-09-30T09:37:00Z" w16du:dateUtc="2026-09-30T16:37:00Z">
        <w:r w:rsidRPr="007620CD" w:rsidDel="007620CD">
          <w:rPr>
            <w:rFonts w:eastAsia="Calibri"/>
            <w:szCs w:val="32"/>
          </w:rPr>
          <w:delText>Athletic Club Facility License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 xml:space="preserve">$21.00 </w:delText>
        </w:r>
      </w:del>
    </w:p>
    <w:p w14:paraId="10D3A380" w14:textId="77777777" w:rsidR="001B677D" w:rsidRPr="007620CD" w:rsidDel="007620CD" w:rsidRDefault="001B677D" w:rsidP="001B677D">
      <w:pPr>
        <w:rPr>
          <w:del w:id="192" w:author="MCLEOD, RENATA [2]" w:date="2026-09-30T09:37:00Z" w16du:dateUtc="2026-09-30T16:37:00Z"/>
          <w:rFonts w:eastAsia="Calibri"/>
          <w:szCs w:val="32"/>
        </w:rPr>
      </w:pPr>
      <w:del w:id="193" w:author="MCLEOD, RENATA [2]" w:date="2026-09-30T09:37:00Z" w16du:dateUtc="2026-09-30T16:37:00Z">
        <w:r w:rsidRPr="007620CD" w:rsidDel="007620CD">
          <w:rPr>
            <w:rFonts w:eastAsia="Calibri"/>
            <w:szCs w:val="32"/>
          </w:rPr>
          <w:delText xml:space="preserve">Individual License 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 xml:space="preserve"> </w:delText>
        </w:r>
        <w:r w:rsidRPr="007620CD" w:rsidDel="007620CD">
          <w:rPr>
            <w:rFonts w:eastAsia="Calibri"/>
            <w:szCs w:val="32"/>
          </w:rPr>
          <w:tab/>
        </w:r>
        <w:r w:rsidRPr="007620CD" w:rsidDel="007620CD">
          <w:rPr>
            <w:rFonts w:eastAsia="Calibri"/>
            <w:szCs w:val="32"/>
          </w:rPr>
          <w:tab/>
          <w:delText xml:space="preserve">$10.50 </w:delText>
        </w:r>
      </w:del>
    </w:p>
    <w:p w14:paraId="22341D2D" w14:textId="77777777" w:rsidR="001B677D" w:rsidRDefault="001B677D" w:rsidP="001B677D">
      <w:pPr>
        <w:rPr>
          <w:ins w:id="194" w:author="MCLEOD, RENATA [2]" w:date="2026-09-30T09:37:00Z" w16du:dateUtc="2026-09-30T16:37:00Z"/>
          <w:rFonts w:eastAsia="Calibri"/>
          <w:szCs w:val="32"/>
        </w:rPr>
      </w:pPr>
    </w:p>
    <w:p w14:paraId="444FF940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>DOOR TO DOOR SOLICITATION</w:t>
      </w:r>
    </w:p>
    <w:p w14:paraId="4B19E50A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</w:rPr>
        <w:t>Business License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195" w:author="MCLEOD, RENATA" w:date="2026-10-07T16:08:00Z" w16du:dateUtc="2026-10-07T23:08:00Z">
        <w:r w:rsidRPr="00C523AB" w:rsidDel="00EF4D59">
          <w:rPr>
            <w:rFonts w:eastAsia="Calibri"/>
          </w:rPr>
          <w:delText>84</w:delText>
        </w:r>
      </w:del>
      <w:ins w:id="196" w:author="MCLEOD, RENATA" w:date="2026-10-07T16:08:00Z" w16du:dateUtc="2026-10-07T23:08:00Z">
        <w:r>
          <w:rPr>
            <w:rFonts w:eastAsia="Calibri"/>
          </w:rPr>
          <w:t>88</w:t>
        </w:r>
      </w:ins>
      <w:r w:rsidRPr="00C523AB">
        <w:rPr>
          <w:rFonts w:eastAsia="Calibri"/>
        </w:rPr>
        <w:t>.00</w:t>
      </w:r>
    </w:p>
    <w:p w14:paraId="3B7493D7" w14:textId="77777777" w:rsidR="001B677D" w:rsidRDefault="001B677D" w:rsidP="001B677D">
      <w:pPr>
        <w:rPr>
          <w:rFonts w:eastAsia="Calibri"/>
          <w:szCs w:val="32"/>
        </w:rPr>
      </w:pPr>
    </w:p>
    <w:p w14:paraId="02586578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>FOOD COURT LICENSE</w:t>
      </w:r>
    </w:p>
    <w:p w14:paraId="14394F37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Food Court License:                                                   $</w:t>
      </w:r>
      <w:del w:id="197" w:author="MCLEOD, RENATA [2]" w:date="2026-09-30T09:54:00Z" w16du:dateUtc="2026-09-30T16:54:00Z">
        <w:r w:rsidRPr="00C523AB" w:rsidDel="008F268B">
          <w:rPr>
            <w:rFonts w:eastAsia="Calibri"/>
            <w:szCs w:val="32"/>
          </w:rPr>
          <w:delText>66.15</w:delText>
        </w:r>
      </w:del>
      <w:ins w:id="198" w:author="MCLEOD, RENATA [2]" w:date="2026-10-15T08:49:00Z" w16du:dateUtc="2026-10-15T15:49:00Z">
        <w:r>
          <w:rPr>
            <w:rFonts w:eastAsia="Calibri"/>
            <w:szCs w:val="32"/>
          </w:rPr>
          <w:t>70</w:t>
        </w:r>
      </w:ins>
      <w:ins w:id="199" w:author="MCLEOD, RENATA [2]" w:date="2026-09-30T09:54:00Z" w16du:dateUtc="2026-09-30T16:54:00Z">
        <w:r>
          <w:rPr>
            <w:rFonts w:eastAsia="Calibri"/>
            <w:szCs w:val="32"/>
          </w:rPr>
          <w:t>.</w:t>
        </w:r>
      </w:ins>
      <w:ins w:id="200" w:author="MCLEOD, RENATA [2]" w:date="2026-10-15T08:49:00Z" w16du:dateUtc="2026-10-15T15:49:00Z">
        <w:r>
          <w:rPr>
            <w:rFonts w:eastAsia="Calibri"/>
            <w:szCs w:val="32"/>
          </w:rPr>
          <w:t>0</w:t>
        </w:r>
      </w:ins>
      <w:ins w:id="201" w:author="MCLEOD, RENATA [2]" w:date="2026-09-30T09:54:00Z" w16du:dateUtc="2026-09-30T16:54:00Z">
        <w:r>
          <w:rPr>
            <w:rFonts w:eastAsia="Calibri"/>
            <w:szCs w:val="32"/>
          </w:rPr>
          <w:t>0</w:t>
        </w:r>
      </w:ins>
      <w:r w:rsidRPr="00C523AB">
        <w:rPr>
          <w:rFonts w:eastAsia="Calibri"/>
          <w:szCs w:val="32"/>
        </w:rPr>
        <w:t xml:space="preserve"> </w:t>
      </w:r>
    </w:p>
    <w:p w14:paraId="75A0A14F" w14:textId="77777777" w:rsidR="001B677D" w:rsidRPr="00C523AB" w:rsidRDefault="001B677D" w:rsidP="001B677D">
      <w:pPr>
        <w:rPr>
          <w:rFonts w:eastAsia="Calibri"/>
          <w:szCs w:val="32"/>
        </w:rPr>
      </w:pPr>
      <w:r w:rsidRPr="006B35C7">
        <w:rPr>
          <w:rFonts w:eastAsia="Calibri"/>
          <w:szCs w:val="32"/>
        </w:rPr>
        <w:t>Fire Inspection Fee</w:t>
      </w:r>
      <w:r w:rsidRPr="00C523AB">
        <w:rPr>
          <w:rFonts w:eastAsia="Calibri"/>
          <w:szCs w:val="32"/>
        </w:rPr>
        <w:t xml:space="preserve">                                                     $</w:t>
      </w:r>
      <w:del w:id="202" w:author="MCLEOD, RENATA" w:date="2026-10-07T16:23:00Z" w16du:dateUtc="2026-10-07T23:23:00Z">
        <w:r w:rsidRPr="00C523AB" w:rsidDel="006B35C7">
          <w:rPr>
            <w:rFonts w:eastAsia="Calibri"/>
            <w:szCs w:val="32"/>
          </w:rPr>
          <w:delText>44.10</w:delText>
        </w:r>
      </w:del>
      <w:ins w:id="203" w:author="MCLEOD, RENATA" w:date="2026-10-07T16:23:00Z" w16du:dateUtc="2026-10-07T23:23:00Z">
        <w:r>
          <w:rPr>
            <w:rFonts w:eastAsia="Calibri"/>
            <w:szCs w:val="32"/>
          </w:rPr>
          <w:t xml:space="preserve"> 8</w:t>
        </w:r>
      </w:ins>
      <w:ins w:id="204" w:author="MCLEOD, RENATA [2]" w:date="2026-10-15T08:49:00Z" w16du:dateUtc="2026-10-15T15:49:00Z">
        <w:r>
          <w:rPr>
            <w:rFonts w:eastAsia="Calibri"/>
            <w:szCs w:val="32"/>
          </w:rPr>
          <w:t>5</w:t>
        </w:r>
      </w:ins>
      <w:ins w:id="205" w:author="MCLEOD, RENATA" w:date="2026-10-07T16:23:00Z" w16du:dateUtc="2026-10-07T23:23:00Z">
        <w:r>
          <w:rPr>
            <w:rFonts w:eastAsia="Calibri"/>
            <w:szCs w:val="32"/>
          </w:rPr>
          <w:t>.</w:t>
        </w:r>
      </w:ins>
      <w:ins w:id="206" w:author="MCLEOD, RENATA" w:date="2026-10-07T16:24:00Z" w16du:dateUtc="2026-10-07T23:24:00Z">
        <w:r>
          <w:rPr>
            <w:rFonts w:eastAsia="Calibri"/>
            <w:szCs w:val="32"/>
          </w:rPr>
          <w:t>00</w:t>
        </w:r>
      </w:ins>
    </w:p>
    <w:p w14:paraId="2E594A9D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Food Court License Annual Renewal:                       $</w:t>
      </w:r>
      <w:del w:id="207" w:author="MCLEOD, RENATA [2]" w:date="2026-09-30T09:54:00Z" w16du:dateUtc="2026-09-30T16:54:00Z">
        <w:r w:rsidRPr="00C523AB" w:rsidDel="008F268B">
          <w:rPr>
            <w:rFonts w:eastAsia="Calibri"/>
            <w:szCs w:val="32"/>
          </w:rPr>
          <w:delText>55.13</w:delText>
        </w:r>
      </w:del>
      <w:ins w:id="208" w:author="MCLEOD, RENATA [2]" w:date="2026-09-30T09:54:00Z" w16du:dateUtc="2026-09-30T16:54:00Z">
        <w:r>
          <w:rPr>
            <w:rFonts w:eastAsia="Calibri"/>
            <w:szCs w:val="32"/>
          </w:rPr>
          <w:t>58.00</w:t>
        </w:r>
      </w:ins>
      <w:r w:rsidRPr="00C523AB">
        <w:rPr>
          <w:rFonts w:eastAsia="Calibri"/>
          <w:szCs w:val="32"/>
        </w:rPr>
        <w:t xml:space="preserve"> </w:t>
      </w:r>
    </w:p>
    <w:p w14:paraId="329026B4" w14:textId="77777777" w:rsidR="001B677D" w:rsidRPr="007620CD" w:rsidRDefault="001B677D" w:rsidP="001B677D">
      <w:pPr>
        <w:rPr>
          <w:rFonts w:eastAsia="Calibri"/>
          <w:szCs w:val="32"/>
        </w:rPr>
      </w:pPr>
    </w:p>
    <w:p w14:paraId="5F298DAC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>MOBILE VENDOR</w:t>
      </w:r>
    </w:p>
    <w:p w14:paraId="582CE7DC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Mobile Vendor Permit:                                             $</w:t>
      </w:r>
      <w:del w:id="209" w:author="MCLEOD, RENATA [2]" w:date="2026-09-30T09:55:00Z" w16du:dateUtc="2026-09-30T16:55:00Z">
        <w:r w:rsidRPr="00C523AB" w:rsidDel="008F268B">
          <w:rPr>
            <w:rFonts w:eastAsia="Calibri"/>
            <w:szCs w:val="32"/>
          </w:rPr>
          <w:delText>165.38</w:delText>
        </w:r>
      </w:del>
      <w:ins w:id="210" w:author="MCLEOD, RENATA [2]" w:date="2026-09-30T09:55:00Z" w16du:dateUtc="2026-09-30T16:55:00Z">
        <w:r>
          <w:rPr>
            <w:rFonts w:eastAsia="Calibri"/>
            <w:szCs w:val="32"/>
          </w:rPr>
          <w:t xml:space="preserve"> 17</w:t>
        </w:r>
      </w:ins>
      <w:ins w:id="211" w:author="MCLEOD, RENATA [2]" w:date="2026-10-15T08:49:00Z" w16du:dateUtc="2026-10-15T15:49:00Z">
        <w:r>
          <w:rPr>
            <w:rFonts w:eastAsia="Calibri"/>
            <w:szCs w:val="32"/>
          </w:rPr>
          <w:t>4</w:t>
        </w:r>
      </w:ins>
      <w:ins w:id="212" w:author="MCLEOD, RENATA [2]" w:date="2026-09-30T09:55:00Z" w16du:dateUtc="2026-09-30T16:55:00Z">
        <w:r>
          <w:rPr>
            <w:rFonts w:eastAsia="Calibri"/>
            <w:szCs w:val="32"/>
          </w:rPr>
          <w:t>.</w:t>
        </w:r>
      </w:ins>
      <w:ins w:id="213" w:author="MCLEOD, RENATA [2]" w:date="2026-10-15T08:49:00Z" w16du:dateUtc="2026-10-15T15:49:00Z">
        <w:r>
          <w:rPr>
            <w:rFonts w:eastAsia="Calibri"/>
            <w:szCs w:val="32"/>
          </w:rPr>
          <w:t>0</w:t>
        </w:r>
      </w:ins>
      <w:ins w:id="214" w:author="MCLEOD, RENATA [2]" w:date="2026-09-30T09:55:00Z" w16du:dateUtc="2026-09-30T16:55:00Z">
        <w:r>
          <w:rPr>
            <w:rFonts w:eastAsia="Calibri"/>
            <w:szCs w:val="32"/>
          </w:rPr>
          <w:t>0</w:t>
        </w:r>
      </w:ins>
      <w:r w:rsidRPr="00C523AB">
        <w:rPr>
          <w:rFonts w:eastAsia="Calibri"/>
          <w:szCs w:val="32"/>
        </w:rPr>
        <w:t xml:space="preserve"> </w:t>
      </w:r>
    </w:p>
    <w:p w14:paraId="4DC7BDBC" w14:textId="77777777" w:rsidR="001B677D" w:rsidRPr="00C523AB" w:rsidRDefault="001B677D" w:rsidP="001B677D">
      <w:pPr>
        <w:rPr>
          <w:rFonts w:eastAsia="Calibri"/>
          <w:szCs w:val="32"/>
        </w:rPr>
      </w:pPr>
    </w:p>
    <w:p w14:paraId="02C6B4D6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 xml:space="preserve">Mobile Vendor Annual Renewal:                              </w:t>
      </w:r>
      <w:r w:rsidRPr="00C523AB">
        <w:rPr>
          <w:rFonts w:eastAsia="Calibri"/>
          <w:szCs w:val="32"/>
        </w:rPr>
        <w:tab/>
        <w:t>$</w:t>
      </w:r>
      <w:del w:id="215" w:author="MCLEOD, RENATA [2]" w:date="2026-09-30T09:55:00Z" w16du:dateUtc="2026-09-30T16:55:00Z">
        <w:r w:rsidRPr="00C523AB" w:rsidDel="008F268B">
          <w:rPr>
            <w:rFonts w:eastAsia="Calibri"/>
            <w:szCs w:val="32"/>
          </w:rPr>
          <w:delText>52.50</w:delText>
        </w:r>
      </w:del>
      <w:ins w:id="216" w:author="MCLEOD, RENATA [2]" w:date="2026-09-30T09:55:00Z" w16du:dateUtc="2026-09-30T16:55:00Z">
        <w:r>
          <w:rPr>
            <w:rFonts w:eastAsia="Calibri"/>
            <w:szCs w:val="32"/>
          </w:rPr>
          <w:t xml:space="preserve"> 55.00</w:t>
        </w:r>
      </w:ins>
    </w:p>
    <w:p w14:paraId="1C14198F" w14:textId="77777777" w:rsidR="001B677D" w:rsidRDefault="001B677D" w:rsidP="001B677D"/>
    <w:p w14:paraId="4A25560C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 xml:space="preserve">RECORDS REQUESTS/RECORDS COPIES </w:t>
      </w:r>
      <w:bookmarkStart w:id="217" w:name="_Hlk166068705"/>
      <w:r w:rsidRPr="00C523AB">
        <w:rPr>
          <w:rFonts w:eastAsia="Calibri"/>
          <w:b/>
          <w:szCs w:val="32"/>
        </w:rPr>
        <w:t>(</w:t>
      </w:r>
      <w:r w:rsidRPr="00C523AB">
        <w:rPr>
          <w:rFonts w:eastAsia="Calibri"/>
          <w:b/>
          <w:szCs w:val="32"/>
          <w:highlight w:val="yellow"/>
        </w:rPr>
        <w:t>City wide fee</w:t>
      </w:r>
      <w:r w:rsidRPr="00C523AB">
        <w:rPr>
          <w:rFonts w:eastAsia="Calibri"/>
          <w:b/>
          <w:szCs w:val="32"/>
        </w:rPr>
        <w:t>)</w:t>
      </w:r>
      <w:bookmarkEnd w:id="217"/>
    </w:p>
    <w:p w14:paraId="1562E5B3" w14:textId="77777777" w:rsidR="001B677D" w:rsidRPr="00C523AB" w:rsidDel="008F268B" w:rsidRDefault="001B677D" w:rsidP="001B677D">
      <w:pPr>
        <w:rPr>
          <w:del w:id="218" w:author="MCLEOD, RENATA [2]" w:date="2026-09-30T09:56:00Z" w16du:dateUtc="2026-09-30T16:56:00Z"/>
          <w:rFonts w:eastAsia="Calibri"/>
          <w:szCs w:val="32"/>
        </w:rPr>
      </w:pPr>
      <w:del w:id="219" w:author="MCLEOD, RENATA [2]" w:date="2026-09-30T09:56:00Z" w16du:dateUtc="2026-09-30T16:56:00Z">
        <w:r w:rsidRPr="00C523AB" w:rsidDel="008F268B">
          <w:rPr>
            <w:rFonts w:eastAsia="Calibri"/>
            <w:szCs w:val="32"/>
          </w:rPr>
          <w:delText>Copy of records onto a compact disc</w:delText>
        </w:r>
        <w:r w:rsidRPr="00C523AB" w:rsidDel="008F268B">
          <w:rPr>
            <w:rFonts w:eastAsia="Calibri"/>
            <w:szCs w:val="32"/>
          </w:rPr>
          <w:tab/>
        </w:r>
        <w:r w:rsidRPr="00C523AB" w:rsidDel="008F268B">
          <w:rPr>
            <w:rFonts w:eastAsia="Calibri"/>
            <w:szCs w:val="32"/>
          </w:rPr>
          <w:tab/>
          <w:delText>$.43</w:delText>
        </w:r>
      </w:del>
    </w:p>
    <w:p w14:paraId="0E12C79E" w14:textId="77777777" w:rsidR="001B677D" w:rsidRPr="00C523AB" w:rsidDel="008F268B" w:rsidRDefault="001B677D" w:rsidP="001B677D">
      <w:pPr>
        <w:rPr>
          <w:del w:id="220" w:author="MCLEOD, RENATA [2]" w:date="2026-09-30T09:56:00Z" w16du:dateUtc="2026-09-30T16:56:00Z"/>
          <w:rFonts w:eastAsia="Calibri"/>
          <w:szCs w:val="32"/>
        </w:rPr>
      </w:pPr>
      <w:del w:id="221" w:author="MCLEOD, RENATA [2]" w:date="2026-09-30T09:56:00Z" w16du:dateUtc="2026-09-30T16:56:00Z">
        <w:r w:rsidRPr="00C523AB" w:rsidDel="008F268B">
          <w:rPr>
            <w:rFonts w:eastAsia="Calibri"/>
            <w:szCs w:val="32"/>
          </w:rPr>
          <w:delText>Compact disc with case</w:delText>
        </w:r>
        <w:r w:rsidRPr="00C523AB" w:rsidDel="008F268B">
          <w:rPr>
            <w:rFonts w:eastAsia="Calibri"/>
            <w:szCs w:val="32"/>
          </w:rPr>
          <w:tab/>
        </w:r>
        <w:r w:rsidRPr="00C523AB" w:rsidDel="008F268B">
          <w:rPr>
            <w:rFonts w:eastAsia="Calibri"/>
            <w:szCs w:val="32"/>
          </w:rPr>
          <w:tab/>
        </w:r>
        <w:r w:rsidRPr="00C523AB" w:rsidDel="008F268B">
          <w:rPr>
            <w:rFonts w:eastAsia="Calibri"/>
            <w:szCs w:val="32"/>
          </w:rPr>
          <w:tab/>
          <w:delText>$.60</w:delText>
        </w:r>
      </w:del>
    </w:p>
    <w:p w14:paraId="0180A5BC" w14:textId="77777777" w:rsidR="001B677D" w:rsidRDefault="001B677D" w:rsidP="001B677D">
      <w:pPr>
        <w:rPr>
          <w:ins w:id="222" w:author="MCLEOD, RENATA [2]" w:date="2026-09-30T11:25:00Z" w16du:dateUtc="2026-09-30T18:25:00Z"/>
        </w:rPr>
      </w:pPr>
    </w:p>
    <w:p w14:paraId="3F62CCA7" w14:textId="77777777" w:rsidR="001B677D" w:rsidRDefault="001B677D" w:rsidP="001B677D">
      <w:pPr>
        <w:rPr>
          <w:ins w:id="223" w:author="MCLEOD, RENATA [2]" w:date="2026-09-30T11:25:00Z" w16du:dateUtc="2026-09-30T18:25:00Z"/>
        </w:rPr>
      </w:pPr>
      <w:ins w:id="224" w:author="MCLEOD, RENATA [2]" w:date="2026-09-30T11:24:00Z" w16du:dateUtc="2026-09-30T18:24:00Z">
        <w:r>
          <w:t>Resident public</w:t>
        </w:r>
      </w:ins>
      <w:ins w:id="225" w:author="MCLEOD, RENATA [2]" w:date="2026-09-30T11:25:00Z" w16du:dateUtc="2026-09-30T18:25:00Z">
        <w:r>
          <w:t xml:space="preserve"> records requests </w:t>
        </w:r>
      </w:ins>
    </w:p>
    <w:p w14:paraId="4C51F4B7" w14:textId="77777777" w:rsidR="001B677D" w:rsidRDefault="001B677D" w:rsidP="001B677D">
      <w:pPr>
        <w:rPr>
          <w:ins w:id="226" w:author="MCLEOD, RENATA [2]" w:date="2026-09-30T11:25:00Z" w16du:dateUtc="2026-09-30T18:25:00Z"/>
        </w:rPr>
      </w:pPr>
      <w:ins w:id="227" w:author="MCLEOD, RENATA [2]" w:date="2026-09-30T11:25:00Z" w16du:dateUtc="2026-09-30T18:25:00Z">
        <w:r>
          <w:lastRenderedPageBreak/>
          <w:t>Labor Costs (minus the first 2 hours per Idaho Code)= actual cost associated with locating and copying documents</w:t>
        </w:r>
      </w:ins>
    </w:p>
    <w:p w14:paraId="7F25F1CF" w14:textId="77777777" w:rsidR="001B677D" w:rsidRDefault="001B677D" w:rsidP="001B677D">
      <w:pPr>
        <w:rPr>
          <w:ins w:id="228" w:author="MCLEOD, RENATA [2]" w:date="2026-09-30T11:24:00Z" w16du:dateUtc="2026-09-30T18:24:00Z"/>
        </w:rPr>
      </w:pPr>
    </w:p>
    <w:p w14:paraId="6DBA9087" w14:textId="77777777" w:rsidR="001B677D" w:rsidRDefault="001B677D" w:rsidP="001B677D">
      <w:pPr>
        <w:rPr>
          <w:ins w:id="229" w:author="MCLEOD, RENATA [2]" w:date="2026-09-30T11:22:00Z" w16du:dateUtc="2026-09-30T18:22:00Z"/>
        </w:rPr>
      </w:pPr>
      <w:ins w:id="230" w:author="MCLEOD, RENATA [2]" w:date="2026-09-30T11:22:00Z" w16du:dateUtc="2026-09-30T18:22:00Z">
        <w:r>
          <w:t>Non-resident public records requests</w:t>
        </w:r>
      </w:ins>
    </w:p>
    <w:p w14:paraId="29476E79" w14:textId="77777777" w:rsidR="001B677D" w:rsidRDefault="001B677D" w:rsidP="001B677D">
      <w:ins w:id="231" w:author="MCLEOD, RENATA [2]" w:date="2026-09-30T11:22:00Z" w16du:dateUtc="2026-09-30T18:22:00Z">
        <w:r>
          <w:t>Labor</w:t>
        </w:r>
      </w:ins>
      <w:ins w:id="232" w:author="MCLEOD, RENATA [2]" w:date="2026-09-30T11:24:00Z" w16du:dateUtc="2026-09-30T18:24:00Z">
        <w:r>
          <w:t xml:space="preserve"> Costs</w:t>
        </w:r>
      </w:ins>
      <w:ins w:id="233" w:author="MCLEOD, RENATA [2]" w:date="2026-09-30T11:22:00Z" w16du:dateUtc="2026-09-30T18:22:00Z">
        <w:r>
          <w:t xml:space="preserve"> = actual cost</w:t>
        </w:r>
      </w:ins>
      <w:ins w:id="234" w:author="MCLEOD, RENATA [2]" w:date="2026-09-30T11:24:00Z" w16du:dateUtc="2026-09-30T18:24:00Z">
        <w:r>
          <w:t xml:space="preserve"> associated with locating an</w:t>
        </w:r>
      </w:ins>
      <w:ins w:id="235" w:author="MCLEOD, RENATA [2]" w:date="2026-09-30T11:25:00Z" w16du:dateUtc="2026-09-30T18:25:00Z">
        <w:r>
          <w:t>d</w:t>
        </w:r>
      </w:ins>
      <w:ins w:id="236" w:author="MCLEOD, RENATA [2]" w:date="2026-09-30T11:24:00Z" w16du:dateUtc="2026-09-30T18:24:00Z">
        <w:r>
          <w:t xml:space="preserve"> copying documents</w:t>
        </w:r>
      </w:ins>
    </w:p>
    <w:p w14:paraId="3465F34C" w14:textId="77777777" w:rsidR="001B677D" w:rsidRDefault="001B677D" w:rsidP="001B677D">
      <w:pPr>
        <w:rPr>
          <w:ins w:id="237" w:author="MCLEOD, RENATA [2]" w:date="2026-09-30T11:22:00Z" w16du:dateUtc="2026-09-30T18:22:00Z"/>
        </w:rPr>
      </w:pPr>
    </w:p>
    <w:p w14:paraId="46336E32" w14:textId="77777777" w:rsidR="001B677D" w:rsidRPr="00506385" w:rsidRDefault="001B677D" w:rsidP="001B677D">
      <w:pPr>
        <w:rPr>
          <w:rFonts w:eastAsia="Calibri"/>
          <w:b/>
          <w:szCs w:val="20"/>
        </w:rPr>
      </w:pPr>
      <w:r w:rsidRPr="00506385">
        <w:rPr>
          <w:rFonts w:eastAsia="Calibri"/>
          <w:b/>
          <w:szCs w:val="20"/>
        </w:rPr>
        <w:t>PARKING PERMIT FOR CONSTRUCTION</w:t>
      </w:r>
    </w:p>
    <w:p w14:paraId="3E1747DC" w14:textId="77777777" w:rsidR="001B677D" w:rsidRPr="00506385" w:rsidRDefault="001B677D" w:rsidP="001B677D">
      <w:pPr>
        <w:rPr>
          <w:rFonts w:eastAsia="Calibri"/>
          <w:szCs w:val="20"/>
        </w:rPr>
      </w:pPr>
      <w:r w:rsidRPr="00506385">
        <w:rPr>
          <w:rFonts w:eastAsia="Calibri"/>
          <w:szCs w:val="20"/>
        </w:rPr>
        <w:t>Construction vehicles only</w:t>
      </w:r>
      <w:r w:rsidRPr="00506385">
        <w:rPr>
          <w:rFonts w:eastAsia="Calibri"/>
          <w:szCs w:val="20"/>
        </w:rPr>
        <w:tab/>
      </w:r>
      <w:r w:rsidRPr="00506385">
        <w:rPr>
          <w:rFonts w:eastAsia="Calibri"/>
          <w:szCs w:val="20"/>
        </w:rPr>
        <w:tab/>
        <w:t>$</w:t>
      </w:r>
      <w:ins w:id="238" w:author="MCLEOD, RENATA [2]" w:date="2026-10-02T16:19:00Z" w16du:dateUtc="2026-10-02T23:19:00Z">
        <w:r>
          <w:rPr>
            <w:rFonts w:eastAsia="Calibri"/>
            <w:szCs w:val="20"/>
          </w:rPr>
          <w:t>30.00</w:t>
        </w:r>
      </w:ins>
      <w:del w:id="239" w:author="MCLEOD, RENATA [2]" w:date="2026-10-02T16:19:00Z" w16du:dateUtc="2026-10-02T23:19:00Z">
        <w:r w:rsidRPr="00506385" w:rsidDel="00506385">
          <w:rPr>
            <w:rFonts w:eastAsia="Calibri"/>
            <w:szCs w:val="20"/>
          </w:rPr>
          <w:delText>15.00</w:delText>
        </w:r>
      </w:del>
      <w:r w:rsidRPr="00506385">
        <w:rPr>
          <w:rFonts w:eastAsia="Calibri"/>
          <w:szCs w:val="20"/>
        </w:rPr>
        <w:t>/day</w:t>
      </w:r>
    </w:p>
    <w:p w14:paraId="1E2C98A4" w14:textId="77777777" w:rsidR="001B677D" w:rsidRPr="00506385" w:rsidRDefault="001B677D" w:rsidP="001B677D">
      <w:pPr>
        <w:rPr>
          <w:rFonts w:eastAsia="Calibri"/>
          <w:szCs w:val="20"/>
        </w:rPr>
      </w:pPr>
    </w:p>
    <w:p w14:paraId="2FE89DA0" w14:textId="77777777" w:rsidR="001B677D" w:rsidRPr="00C523AB" w:rsidRDefault="001B677D" w:rsidP="001B677D">
      <w:pPr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br/>
      </w:r>
      <w:r w:rsidRPr="00C523AB">
        <w:rPr>
          <w:rFonts w:eastAsia="Calibri"/>
          <w:b/>
          <w:szCs w:val="32"/>
        </w:rPr>
        <w:t>DETECTIVE AGENCY/SECURITY AGENT</w:t>
      </w:r>
    </w:p>
    <w:p w14:paraId="09F3D8FF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Detective Agency/Merchant Police Agency</w:t>
      </w:r>
      <w:r w:rsidRPr="00C523AB">
        <w:rPr>
          <w:rFonts w:eastAsia="Calibri"/>
          <w:szCs w:val="32"/>
        </w:rPr>
        <w:tab/>
        <w:t>$</w:t>
      </w:r>
      <w:del w:id="240" w:author="MCLEOD, RENATA [2]" w:date="2026-09-30T10:59:00Z" w16du:dateUtc="2026-09-30T17:59:00Z">
        <w:r w:rsidRPr="00C523AB" w:rsidDel="001947C0">
          <w:rPr>
            <w:rFonts w:eastAsia="Calibri"/>
            <w:szCs w:val="32"/>
          </w:rPr>
          <w:delText>66.15</w:delText>
        </w:r>
      </w:del>
      <w:ins w:id="241" w:author="MCLEOD, RENATA [2]" w:date="2026-09-30T10:59:00Z" w16du:dateUtc="2026-09-30T17:59:00Z">
        <w:r>
          <w:rPr>
            <w:rFonts w:eastAsia="Calibri"/>
            <w:szCs w:val="32"/>
          </w:rPr>
          <w:t xml:space="preserve"> </w:t>
        </w:r>
      </w:ins>
      <w:ins w:id="242" w:author="MCLEOD, RENATA [2]" w:date="2026-10-15T08:49:00Z" w16du:dateUtc="2026-10-15T15:49:00Z">
        <w:r>
          <w:rPr>
            <w:rFonts w:eastAsia="Calibri"/>
            <w:szCs w:val="32"/>
          </w:rPr>
          <w:t>70</w:t>
        </w:r>
      </w:ins>
      <w:ins w:id="243" w:author="MCLEOD, RENATA [2]" w:date="2026-09-30T11:00:00Z" w16du:dateUtc="2026-09-30T18:00:00Z">
        <w:r>
          <w:rPr>
            <w:rFonts w:eastAsia="Calibri"/>
            <w:szCs w:val="32"/>
          </w:rPr>
          <w:t>.</w:t>
        </w:r>
      </w:ins>
      <w:ins w:id="244" w:author="MCLEOD, RENATA [2]" w:date="2026-10-15T08:50:00Z" w16du:dateUtc="2026-10-15T15:50:00Z">
        <w:r>
          <w:rPr>
            <w:rFonts w:eastAsia="Calibri"/>
            <w:szCs w:val="32"/>
          </w:rPr>
          <w:t>0</w:t>
        </w:r>
      </w:ins>
      <w:ins w:id="245" w:author="MCLEOD, RENATA [2]" w:date="2026-09-30T11:00:00Z" w16du:dateUtc="2026-09-30T18:00:00Z">
        <w:r>
          <w:rPr>
            <w:rFonts w:eastAsia="Calibri"/>
            <w:szCs w:val="32"/>
          </w:rPr>
          <w:t>0</w:t>
        </w:r>
      </w:ins>
      <w:r w:rsidRPr="00C523AB">
        <w:rPr>
          <w:rFonts w:eastAsia="Calibri"/>
          <w:szCs w:val="32"/>
        </w:rPr>
        <w:t xml:space="preserve"> </w:t>
      </w:r>
    </w:p>
    <w:p w14:paraId="6AD86841" w14:textId="77777777" w:rsidR="001B677D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Detective/Merchant Police Employee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46" w:author="MCLEOD, RENATA [2]" w:date="2026-09-30T11:00:00Z" w16du:dateUtc="2026-09-30T18:00:00Z">
        <w:r w:rsidRPr="00C523AB" w:rsidDel="001947C0">
          <w:rPr>
            <w:rFonts w:eastAsia="Calibri"/>
            <w:szCs w:val="32"/>
          </w:rPr>
          <w:delText>33.08</w:delText>
        </w:r>
      </w:del>
      <w:ins w:id="247" w:author="MCLEOD, RENATA [2]" w:date="2026-09-30T11:00:00Z" w16du:dateUtc="2026-09-30T18:00:00Z">
        <w:r>
          <w:rPr>
            <w:rFonts w:eastAsia="Calibri"/>
            <w:szCs w:val="32"/>
          </w:rPr>
          <w:t xml:space="preserve"> 35.00</w:t>
        </w:r>
      </w:ins>
    </w:p>
    <w:p w14:paraId="0B24799B" w14:textId="77777777" w:rsidR="001B677D" w:rsidRPr="00C523AB" w:rsidRDefault="001B677D" w:rsidP="001B677D">
      <w:pPr>
        <w:rPr>
          <w:rFonts w:eastAsia="Calibri"/>
          <w:szCs w:val="32"/>
        </w:rPr>
      </w:pPr>
    </w:p>
    <w:p w14:paraId="1159E9AE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>DRAIN LAYER</w:t>
      </w:r>
    </w:p>
    <w:p w14:paraId="41667ECB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Drain Layer Contractor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48" w:author="MCLEOD, RENATA [2]" w:date="2026-09-30T11:00:00Z" w16du:dateUtc="2026-09-30T18:00:00Z">
        <w:r w:rsidRPr="00C523AB" w:rsidDel="001947C0">
          <w:rPr>
            <w:rFonts w:eastAsia="Calibri"/>
            <w:szCs w:val="32"/>
          </w:rPr>
          <w:delText>47.50</w:delText>
        </w:r>
      </w:del>
      <w:ins w:id="249" w:author="MCLEOD, RENATA [2]" w:date="2026-09-30T11:00:00Z" w16du:dateUtc="2026-09-30T18:00:00Z">
        <w:r>
          <w:rPr>
            <w:rFonts w:eastAsia="Calibri"/>
            <w:szCs w:val="32"/>
          </w:rPr>
          <w:t xml:space="preserve"> 50.00</w:t>
        </w:r>
      </w:ins>
      <w:r w:rsidRPr="00C523AB">
        <w:rPr>
          <w:rFonts w:eastAsia="Calibri"/>
          <w:szCs w:val="32"/>
        </w:rPr>
        <w:t xml:space="preserve"> </w:t>
      </w:r>
    </w:p>
    <w:p w14:paraId="141B0FA2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Drain Layer License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50" w:author="MCLEOD, RENATA [2]" w:date="2026-09-30T11:00:00Z" w16du:dateUtc="2026-09-30T18:00:00Z">
        <w:r w:rsidRPr="00C523AB" w:rsidDel="001947C0">
          <w:rPr>
            <w:rFonts w:eastAsia="Calibri"/>
            <w:szCs w:val="32"/>
          </w:rPr>
          <w:delText xml:space="preserve">26.25 </w:delText>
        </w:r>
      </w:del>
      <w:ins w:id="251" w:author="MCLEOD, RENATA [2]" w:date="2026-09-30T11:00:00Z" w16du:dateUtc="2026-09-30T18:00:00Z">
        <w:r>
          <w:rPr>
            <w:rFonts w:eastAsia="Calibri"/>
            <w:szCs w:val="32"/>
          </w:rPr>
          <w:t xml:space="preserve"> 2</w:t>
        </w:r>
      </w:ins>
      <w:ins w:id="252" w:author="MCLEOD, RENATA [2]" w:date="2026-10-15T08:50:00Z" w16du:dateUtc="2026-10-15T15:50:00Z">
        <w:r>
          <w:rPr>
            <w:rFonts w:eastAsia="Calibri"/>
            <w:szCs w:val="32"/>
          </w:rPr>
          <w:t>8</w:t>
        </w:r>
      </w:ins>
      <w:ins w:id="253" w:author="MCLEOD, RENATA [2]" w:date="2026-09-30T11:00:00Z" w16du:dateUtc="2026-09-30T18:00:00Z">
        <w:r>
          <w:rPr>
            <w:rFonts w:eastAsia="Calibri"/>
            <w:szCs w:val="32"/>
          </w:rPr>
          <w:t>.</w:t>
        </w:r>
      </w:ins>
      <w:ins w:id="254" w:author="MCLEOD, RENATA [2]" w:date="2026-10-15T08:50:00Z" w16du:dateUtc="2026-10-15T15:50:00Z">
        <w:r>
          <w:rPr>
            <w:rFonts w:eastAsia="Calibri"/>
            <w:szCs w:val="32"/>
          </w:rPr>
          <w:t>0</w:t>
        </w:r>
      </w:ins>
      <w:ins w:id="255" w:author="MCLEOD, RENATA [2]" w:date="2026-09-30T11:00:00Z" w16du:dateUtc="2026-09-30T18:00:00Z">
        <w:r>
          <w:rPr>
            <w:rFonts w:eastAsia="Calibri"/>
            <w:szCs w:val="32"/>
          </w:rPr>
          <w:t>0</w:t>
        </w:r>
      </w:ins>
      <w:r w:rsidRPr="00C523AB">
        <w:rPr>
          <w:rFonts w:eastAsia="Calibri"/>
          <w:szCs w:val="32"/>
        </w:rPr>
        <w:t xml:space="preserve"> </w:t>
      </w:r>
    </w:p>
    <w:p w14:paraId="6D33842E" w14:textId="77777777" w:rsidR="001B677D" w:rsidRDefault="001B677D" w:rsidP="001B677D">
      <w:pPr>
        <w:rPr>
          <w:rFonts w:eastAsia="Calibri"/>
          <w:szCs w:val="32"/>
        </w:rPr>
      </w:pPr>
    </w:p>
    <w:p w14:paraId="6C62B9BE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 xml:space="preserve">HOME OCCUPATION </w:t>
      </w:r>
    </w:p>
    <w:p w14:paraId="227C908E" w14:textId="77777777" w:rsidR="001B677D" w:rsidRPr="00C523AB" w:rsidRDefault="001B677D" w:rsidP="001B677D">
      <w:pPr>
        <w:rPr>
          <w:rFonts w:eastAsia="Calibri"/>
          <w:color w:val="FF0000"/>
          <w:szCs w:val="32"/>
        </w:rPr>
      </w:pPr>
      <w:r w:rsidRPr="00C523AB">
        <w:rPr>
          <w:rFonts w:eastAsia="Calibri"/>
          <w:szCs w:val="32"/>
        </w:rPr>
        <w:t>Home Occupation Certificates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56" w:author="MCLEOD, RENATA [2]" w:date="2026-09-30T11:00:00Z" w16du:dateUtc="2026-09-30T18:00:00Z">
        <w:r w:rsidRPr="00C523AB" w:rsidDel="001947C0">
          <w:rPr>
            <w:rFonts w:eastAsia="Calibri"/>
            <w:szCs w:val="32"/>
          </w:rPr>
          <w:delText>55.13</w:delText>
        </w:r>
      </w:del>
      <w:ins w:id="257" w:author="MCLEOD, RENATA [2]" w:date="2026-09-30T11:00:00Z" w16du:dateUtc="2026-09-30T18:00:00Z">
        <w:r>
          <w:rPr>
            <w:rFonts w:eastAsia="Calibri"/>
            <w:szCs w:val="32"/>
          </w:rPr>
          <w:t xml:space="preserve"> 58.00</w:t>
        </w:r>
      </w:ins>
      <w:r w:rsidRPr="00C523AB">
        <w:rPr>
          <w:rFonts w:eastAsia="Calibri"/>
          <w:szCs w:val="32"/>
        </w:rPr>
        <w:t xml:space="preserve"> </w:t>
      </w:r>
    </w:p>
    <w:p w14:paraId="1FC26C08" w14:textId="77777777" w:rsidR="001B677D" w:rsidRPr="00C523AB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Renewal Certificates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58" w:author="MCLEOD, RENATA [2]" w:date="2026-09-30T11:00:00Z" w16du:dateUtc="2026-09-30T18:00:00Z">
        <w:r w:rsidRPr="00C523AB" w:rsidDel="001947C0">
          <w:rPr>
            <w:rFonts w:eastAsia="Calibri"/>
            <w:szCs w:val="32"/>
          </w:rPr>
          <w:delText>27.56</w:delText>
        </w:r>
      </w:del>
      <w:ins w:id="259" w:author="MCLEOD, RENATA [2]" w:date="2026-09-30T11:00:00Z" w16du:dateUtc="2026-09-30T18:00:00Z">
        <w:r>
          <w:rPr>
            <w:rFonts w:eastAsia="Calibri"/>
            <w:szCs w:val="32"/>
          </w:rPr>
          <w:t xml:space="preserve"> </w:t>
        </w:r>
      </w:ins>
      <w:ins w:id="260" w:author="MCLEOD, RENATA [2]" w:date="2026-09-30T11:01:00Z" w16du:dateUtc="2026-09-30T18:01:00Z">
        <w:r>
          <w:rPr>
            <w:rFonts w:eastAsia="Calibri"/>
            <w:szCs w:val="32"/>
          </w:rPr>
          <w:t>29.00</w:t>
        </w:r>
      </w:ins>
      <w:r w:rsidRPr="00C523AB">
        <w:rPr>
          <w:rFonts w:eastAsia="Calibri"/>
          <w:szCs w:val="32"/>
        </w:rPr>
        <w:t xml:space="preserve"> </w:t>
      </w:r>
    </w:p>
    <w:p w14:paraId="00B73D96" w14:textId="77777777" w:rsidR="001B677D" w:rsidRPr="00C523AB" w:rsidRDefault="001B677D" w:rsidP="001B677D">
      <w:pPr>
        <w:rPr>
          <w:rFonts w:eastAsia="Calibri"/>
          <w:szCs w:val="32"/>
        </w:rPr>
      </w:pPr>
    </w:p>
    <w:p w14:paraId="10C24C55" w14:textId="77777777" w:rsidR="001B677D" w:rsidRPr="00C523AB" w:rsidRDefault="001B677D" w:rsidP="001B677D">
      <w:pPr>
        <w:rPr>
          <w:rFonts w:eastAsia="Calibri"/>
          <w:b/>
          <w:szCs w:val="32"/>
        </w:rPr>
      </w:pPr>
      <w:r w:rsidRPr="00C523AB">
        <w:rPr>
          <w:rFonts w:eastAsia="Calibri"/>
          <w:b/>
          <w:szCs w:val="32"/>
        </w:rPr>
        <w:t>KENNEL LICENSE</w:t>
      </w:r>
    </w:p>
    <w:p w14:paraId="08F70C22" w14:textId="77777777" w:rsidR="001B677D" w:rsidRDefault="001B677D" w:rsidP="001B677D">
      <w:pPr>
        <w:rPr>
          <w:rFonts w:eastAsia="Calibri"/>
          <w:szCs w:val="32"/>
        </w:rPr>
      </w:pPr>
      <w:r w:rsidRPr="00C523AB">
        <w:rPr>
          <w:rFonts w:eastAsia="Calibri"/>
          <w:szCs w:val="32"/>
        </w:rPr>
        <w:t>Annual Kennel License Fee</w:t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</w:r>
      <w:r w:rsidRPr="00C523AB">
        <w:rPr>
          <w:rFonts w:eastAsia="Calibri"/>
          <w:szCs w:val="32"/>
        </w:rPr>
        <w:tab/>
        <w:t>$</w:t>
      </w:r>
      <w:del w:id="261" w:author="MCLEOD, RENATA [2]" w:date="2026-09-30T11:01:00Z" w16du:dateUtc="2026-09-30T18:01:00Z">
        <w:r w:rsidRPr="00C523AB" w:rsidDel="001947C0">
          <w:rPr>
            <w:rFonts w:eastAsia="Calibri"/>
            <w:szCs w:val="32"/>
          </w:rPr>
          <w:delText>42.00</w:delText>
        </w:r>
      </w:del>
      <w:ins w:id="262" w:author="MCLEOD, RENATA [2]" w:date="2026-09-30T11:01:00Z" w16du:dateUtc="2026-09-30T18:01:00Z">
        <w:r>
          <w:rPr>
            <w:rFonts w:eastAsia="Calibri"/>
            <w:szCs w:val="32"/>
          </w:rPr>
          <w:t xml:space="preserve"> 44.00</w:t>
        </w:r>
      </w:ins>
    </w:p>
    <w:p w14:paraId="08993CA0" w14:textId="77777777" w:rsidR="001B677D" w:rsidRPr="00C523AB" w:rsidRDefault="001B677D" w:rsidP="001B677D">
      <w:pPr>
        <w:rPr>
          <w:rFonts w:eastAsia="Calibri"/>
          <w:szCs w:val="32"/>
        </w:rPr>
      </w:pPr>
    </w:p>
    <w:p w14:paraId="79B76DCC" w14:textId="77777777" w:rsidR="001B677D" w:rsidRPr="00C523AB" w:rsidRDefault="001B677D" w:rsidP="001B677D">
      <w:pPr>
        <w:rPr>
          <w:rFonts w:eastAsia="Calibri"/>
          <w:b/>
        </w:rPr>
      </w:pPr>
      <w:r w:rsidRPr="00C523AB">
        <w:rPr>
          <w:rFonts w:eastAsia="Calibri"/>
          <w:b/>
        </w:rPr>
        <w:t>MASSAGE THERAPY/FACILITY</w:t>
      </w:r>
    </w:p>
    <w:p w14:paraId="0CFC1EFD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Massage Facility, New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263" w:author="MCLEOD, RENATA [2]" w:date="2026-09-30T11:01:00Z" w16du:dateUtc="2026-09-30T18:01:00Z">
        <w:r w:rsidRPr="00C523AB" w:rsidDel="001947C0">
          <w:rPr>
            <w:rFonts w:eastAsia="Calibri"/>
          </w:rPr>
          <w:delText>132.30</w:delText>
        </w:r>
      </w:del>
      <w:ins w:id="264" w:author="MCLEOD, RENATA [2]" w:date="2026-09-30T11:01:00Z" w16du:dateUtc="2026-09-30T18:01:00Z">
        <w:r>
          <w:rPr>
            <w:rFonts w:eastAsia="Calibri"/>
          </w:rPr>
          <w:t xml:space="preserve"> 139.00</w:t>
        </w:r>
      </w:ins>
    </w:p>
    <w:p w14:paraId="3F3D931F" w14:textId="77777777" w:rsidR="001B677D" w:rsidRPr="00C523AB" w:rsidRDefault="001B677D" w:rsidP="001B677D">
      <w:pPr>
        <w:rPr>
          <w:rFonts w:eastAsia="Calibri"/>
          <w:color w:val="FF0000"/>
        </w:rPr>
      </w:pPr>
      <w:r w:rsidRPr="00C523AB">
        <w:rPr>
          <w:rFonts w:eastAsia="Calibri"/>
        </w:rPr>
        <w:t>Massage Facility, Renewal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265" w:author="MCLEOD, RENATA [2]" w:date="2026-09-30T11:01:00Z" w16du:dateUtc="2026-09-30T18:01:00Z">
        <w:r w:rsidRPr="00C523AB" w:rsidDel="001947C0">
          <w:rPr>
            <w:rFonts w:eastAsia="Calibri"/>
          </w:rPr>
          <w:delText>66.15</w:delText>
        </w:r>
      </w:del>
      <w:r w:rsidRPr="00C523AB">
        <w:rPr>
          <w:rFonts w:eastAsia="Calibri"/>
        </w:rPr>
        <w:t xml:space="preserve"> </w:t>
      </w:r>
      <w:ins w:id="266" w:author="MCLEOD, RENATA [2]" w:date="2026-09-30T11:01:00Z" w16du:dateUtc="2026-09-30T18:01:00Z">
        <w:r>
          <w:rPr>
            <w:rFonts w:eastAsia="Calibri"/>
          </w:rPr>
          <w:t>70.00</w:t>
        </w:r>
      </w:ins>
    </w:p>
    <w:p w14:paraId="3841E37B" w14:textId="77777777" w:rsidR="001B677D" w:rsidRDefault="001B677D" w:rsidP="001B677D">
      <w:pPr>
        <w:rPr>
          <w:rFonts w:eastAsia="Calibri"/>
        </w:rPr>
      </w:pPr>
      <w:r w:rsidRPr="00C523AB">
        <w:rPr>
          <w:rFonts w:eastAsia="Calibri"/>
        </w:rPr>
        <w:t xml:space="preserve">Fire Inspection Fee                                 </w:t>
      </w:r>
      <w:r w:rsidRPr="00C523AB">
        <w:rPr>
          <w:rFonts w:eastAsia="Calibri"/>
        </w:rPr>
        <w:tab/>
        <w:t>$</w:t>
      </w:r>
      <w:del w:id="267" w:author="MCLEOD, RENATA [2]" w:date="2026-09-30T11:01:00Z" w16du:dateUtc="2026-09-30T18:01:00Z">
        <w:r w:rsidRPr="00C523AB" w:rsidDel="001947C0">
          <w:rPr>
            <w:rFonts w:eastAsia="Calibri"/>
          </w:rPr>
          <w:delText>42.00</w:delText>
        </w:r>
      </w:del>
      <w:ins w:id="268" w:author="MCLEOD, RENATA [2]" w:date="2026-09-30T11:01:00Z" w16du:dateUtc="2026-09-30T18:01:00Z">
        <w:r>
          <w:rPr>
            <w:rFonts w:eastAsia="Calibri"/>
          </w:rPr>
          <w:t xml:space="preserve"> 44.00</w:t>
        </w:r>
      </w:ins>
    </w:p>
    <w:p w14:paraId="52C0A9A5" w14:textId="77777777" w:rsidR="001B677D" w:rsidRPr="00C523AB" w:rsidRDefault="001B677D" w:rsidP="001B677D">
      <w:pPr>
        <w:rPr>
          <w:rFonts w:eastAsia="Calibri"/>
        </w:rPr>
      </w:pPr>
    </w:p>
    <w:p w14:paraId="4438EF1D" w14:textId="77777777" w:rsidR="001B677D" w:rsidRPr="00C523AB" w:rsidRDefault="001B677D" w:rsidP="001B677D">
      <w:pPr>
        <w:rPr>
          <w:rFonts w:eastAsia="Calibri"/>
          <w:b/>
          <w:szCs w:val="20"/>
        </w:rPr>
      </w:pPr>
      <w:r w:rsidRPr="00C523AB">
        <w:rPr>
          <w:rFonts w:eastAsia="Calibri"/>
          <w:b/>
          <w:szCs w:val="20"/>
        </w:rPr>
        <w:t>PORTABLE TOILET PERMIT</w:t>
      </w:r>
    </w:p>
    <w:p w14:paraId="573A1303" w14:textId="77777777" w:rsidR="001B677D" w:rsidRDefault="001B677D" w:rsidP="001B677D">
      <w:pPr>
        <w:rPr>
          <w:rFonts w:eastAsia="Calibri"/>
          <w:szCs w:val="20"/>
        </w:rPr>
      </w:pPr>
      <w:r w:rsidRPr="00C523AB">
        <w:rPr>
          <w:rFonts w:eastAsia="Calibri"/>
          <w:szCs w:val="20"/>
        </w:rPr>
        <w:t>Permit fee per toilet</w:t>
      </w:r>
      <w:r w:rsidRPr="00C523AB">
        <w:rPr>
          <w:rFonts w:eastAsia="Calibri"/>
          <w:szCs w:val="20"/>
        </w:rPr>
        <w:tab/>
        <w:t xml:space="preserve">  </w:t>
      </w:r>
      <w:r w:rsidRPr="00C523AB">
        <w:rPr>
          <w:rFonts w:eastAsia="Calibri"/>
          <w:szCs w:val="20"/>
        </w:rPr>
        <w:tab/>
      </w:r>
      <w:r w:rsidRPr="00C523AB">
        <w:rPr>
          <w:rFonts w:eastAsia="Calibri"/>
          <w:szCs w:val="20"/>
        </w:rPr>
        <w:tab/>
      </w:r>
      <w:r w:rsidRPr="00C523AB">
        <w:rPr>
          <w:rFonts w:eastAsia="Calibri"/>
          <w:szCs w:val="20"/>
        </w:rPr>
        <w:tab/>
        <w:t>$</w:t>
      </w:r>
      <w:del w:id="269" w:author="MCLEOD, RENATA [2]" w:date="2026-09-30T11:02:00Z" w16du:dateUtc="2026-09-30T18:02:00Z">
        <w:r w:rsidRPr="00C523AB" w:rsidDel="001947C0">
          <w:rPr>
            <w:rFonts w:eastAsia="Calibri"/>
            <w:szCs w:val="20"/>
          </w:rPr>
          <w:delText>50.00</w:delText>
        </w:r>
      </w:del>
      <w:r w:rsidRPr="00C523AB">
        <w:rPr>
          <w:rFonts w:eastAsia="Calibri"/>
          <w:szCs w:val="20"/>
        </w:rPr>
        <w:t xml:space="preserve"> </w:t>
      </w:r>
      <w:ins w:id="270" w:author="MCLEOD, RENATA [2]" w:date="2026-09-30T11:02:00Z" w16du:dateUtc="2026-09-30T18:02:00Z">
        <w:r>
          <w:rPr>
            <w:rFonts w:eastAsia="Calibri"/>
            <w:szCs w:val="20"/>
          </w:rPr>
          <w:t>5</w:t>
        </w:r>
      </w:ins>
      <w:ins w:id="271" w:author="MCLEOD, RENATA [2]" w:date="2026-10-15T08:50:00Z" w16du:dateUtc="2026-10-15T15:50:00Z">
        <w:r>
          <w:rPr>
            <w:rFonts w:eastAsia="Calibri"/>
            <w:szCs w:val="20"/>
          </w:rPr>
          <w:t>3</w:t>
        </w:r>
      </w:ins>
      <w:ins w:id="272" w:author="MCLEOD, RENATA [2]" w:date="2026-09-30T11:02:00Z" w16du:dateUtc="2026-09-30T18:02:00Z">
        <w:r>
          <w:rPr>
            <w:rFonts w:eastAsia="Calibri"/>
            <w:szCs w:val="20"/>
          </w:rPr>
          <w:t>.</w:t>
        </w:r>
      </w:ins>
      <w:ins w:id="273" w:author="MCLEOD, RENATA [2]" w:date="2026-10-15T08:50:00Z" w16du:dateUtc="2026-10-15T15:50:00Z">
        <w:r>
          <w:rPr>
            <w:rFonts w:eastAsia="Calibri"/>
            <w:szCs w:val="20"/>
          </w:rPr>
          <w:t>0</w:t>
        </w:r>
      </w:ins>
      <w:ins w:id="274" w:author="MCLEOD, RENATA [2]" w:date="2026-09-30T11:02:00Z" w16du:dateUtc="2026-09-30T18:02:00Z">
        <w:r>
          <w:rPr>
            <w:rFonts w:eastAsia="Calibri"/>
            <w:szCs w:val="20"/>
          </w:rPr>
          <w:t>0</w:t>
        </w:r>
      </w:ins>
    </w:p>
    <w:p w14:paraId="69F82E02" w14:textId="77777777" w:rsidR="001B677D" w:rsidRDefault="001B677D" w:rsidP="001B677D">
      <w:pPr>
        <w:rPr>
          <w:rFonts w:eastAsia="Calibri"/>
          <w:szCs w:val="20"/>
        </w:rPr>
      </w:pPr>
    </w:p>
    <w:p w14:paraId="7109ED59" w14:textId="77777777" w:rsidR="001B677D" w:rsidRPr="00C523AB" w:rsidRDefault="001B677D" w:rsidP="001B677D">
      <w:pPr>
        <w:rPr>
          <w:rFonts w:eastAsia="Calibri"/>
          <w:b/>
          <w:szCs w:val="20"/>
        </w:rPr>
      </w:pPr>
      <w:r w:rsidRPr="00C523AB">
        <w:rPr>
          <w:rFonts w:eastAsia="Calibri"/>
          <w:b/>
          <w:szCs w:val="20"/>
        </w:rPr>
        <w:t>OUTDOOR EATING FACILITY</w:t>
      </w:r>
    </w:p>
    <w:p w14:paraId="24E35B61" w14:textId="77777777" w:rsidR="001B677D" w:rsidRPr="00C523AB" w:rsidRDefault="001B677D" w:rsidP="001B677D">
      <w:pPr>
        <w:rPr>
          <w:rFonts w:eastAsia="Calibri"/>
          <w:szCs w:val="20"/>
        </w:rPr>
      </w:pPr>
      <w:r w:rsidRPr="00C523AB">
        <w:rPr>
          <w:rFonts w:eastAsia="Calibri"/>
          <w:szCs w:val="20"/>
        </w:rPr>
        <w:t>Sidewalk Encroachment Permit</w:t>
      </w:r>
      <w:r w:rsidRPr="00C523AB">
        <w:rPr>
          <w:rFonts w:eastAsia="Calibri"/>
          <w:szCs w:val="20"/>
        </w:rPr>
        <w:tab/>
        <w:t xml:space="preserve">  </w:t>
      </w:r>
      <w:r>
        <w:rPr>
          <w:rFonts w:eastAsia="Calibri"/>
          <w:szCs w:val="20"/>
        </w:rPr>
        <w:tab/>
      </w:r>
      <w:r w:rsidRPr="00C523AB">
        <w:rPr>
          <w:rFonts w:eastAsia="Calibri"/>
          <w:szCs w:val="20"/>
        </w:rPr>
        <w:t>$</w:t>
      </w:r>
      <w:del w:id="275" w:author="MCLEOD, RENATA [2]" w:date="2026-09-30T11:02:00Z" w16du:dateUtc="2026-09-30T18:02:00Z">
        <w:r w:rsidRPr="00C523AB" w:rsidDel="001947C0">
          <w:rPr>
            <w:rFonts w:eastAsia="Calibri"/>
            <w:szCs w:val="20"/>
          </w:rPr>
          <w:delText>137.81</w:delText>
        </w:r>
      </w:del>
      <w:ins w:id="276" w:author="MCLEOD, RENATA [2]" w:date="2026-09-30T11:02:00Z" w16du:dateUtc="2026-09-30T18:02:00Z">
        <w:r>
          <w:rPr>
            <w:rFonts w:eastAsia="Calibri"/>
            <w:szCs w:val="20"/>
          </w:rPr>
          <w:t xml:space="preserve"> 14</w:t>
        </w:r>
      </w:ins>
      <w:ins w:id="277" w:author="MCLEOD, RENATA [2]" w:date="2026-10-15T08:50:00Z" w16du:dateUtc="2026-10-15T15:50:00Z">
        <w:r>
          <w:rPr>
            <w:rFonts w:eastAsia="Calibri"/>
            <w:szCs w:val="20"/>
          </w:rPr>
          <w:t>5</w:t>
        </w:r>
      </w:ins>
      <w:ins w:id="278" w:author="MCLEOD, RENATA [2]" w:date="2026-09-30T11:02:00Z" w16du:dateUtc="2026-09-30T18:02:00Z">
        <w:r>
          <w:rPr>
            <w:rFonts w:eastAsia="Calibri"/>
            <w:szCs w:val="20"/>
          </w:rPr>
          <w:t>.</w:t>
        </w:r>
      </w:ins>
      <w:ins w:id="279" w:author="MCLEOD, RENATA [2]" w:date="2026-10-15T08:50:00Z" w16du:dateUtc="2026-10-15T15:50:00Z">
        <w:r>
          <w:rPr>
            <w:rFonts w:eastAsia="Calibri"/>
            <w:szCs w:val="20"/>
          </w:rPr>
          <w:t>0</w:t>
        </w:r>
      </w:ins>
      <w:ins w:id="280" w:author="MCLEOD, RENATA [2]" w:date="2026-09-30T11:02:00Z" w16du:dateUtc="2026-09-30T18:02:00Z">
        <w:r>
          <w:rPr>
            <w:rFonts w:eastAsia="Calibri"/>
            <w:szCs w:val="20"/>
          </w:rPr>
          <w:t>0</w:t>
        </w:r>
      </w:ins>
      <w:r w:rsidRPr="00C523AB">
        <w:rPr>
          <w:rFonts w:eastAsia="Calibri"/>
          <w:szCs w:val="20"/>
        </w:rPr>
        <w:t xml:space="preserve"> </w:t>
      </w:r>
    </w:p>
    <w:p w14:paraId="41356F61" w14:textId="77777777" w:rsidR="001B677D" w:rsidRDefault="001B677D" w:rsidP="001B677D">
      <w:pPr>
        <w:rPr>
          <w:rFonts w:eastAsia="Calibri"/>
          <w:szCs w:val="20"/>
        </w:rPr>
      </w:pPr>
      <w:r w:rsidRPr="00C523AB">
        <w:rPr>
          <w:rFonts w:eastAsia="Calibri"/>
          <w:szCs w:val="20"/>
        </w:rPr>
        <w:t>Temporary Sewer Cap Fee</w:t>
      </w:r>
      <w:r w:rsidRPr="00C523AB">
        <w:rPr>
          <w:rFonts w:eastAsia="Calibri"/>
          <w:szCs w:val="20"/>
        </w:rPr>
        <w:tab/>
      </w:r>
      <w:r w:rsidRPr="00C523AB">
        <w:rPr>
          <w:rFonts w:eastAsia="Calibri"/>
          <w:szCs w:val="20"/>
        </w:rPr>
        <w:tab/>
        <w:t xml:space="preserve">  Per current Wastewater Fee Ordinance</w:t>
      </w:r>
    </w:p>
    <w:p w14:paraId="39FEBF98" w14:textId="77777777" w:rsidR="001B677D" w:rsidRPr="00C523AB" w:rsidRDefault="001B677D" w:rsidP="001B677D">
      <w:pPr>
        <w:rPr>
          <w:rFonts w:eastAsia="Calibri"/>
          <w:color w:val="FF0000"/>
          <w:szCs w:val="20"/>
        </w:rPr>
      </w:pPr>
    </w:p>
    <w:p w14:paraId="7D08FE82" w14:textId="77777777" w:rsidR="001B677D" w:rsidRPr="00C523AB" w:rsidRDefault="001B677D" w:rsidP="001B677D">
      <w:pPr>
        <w:rPr>
          <w:rFonts w:eastAsia="Calibri"/>
          <w:b/>
        </w:rPr>
      </w:pPr>
      <w:r w:rsidRPr="00C523AB">
        <w:rPr>
          <w:rFonts w:eastAsia="Calibri"/>
          <w:b/>
        </w:rPr>
        <w:t xml:space="preserve">SAFE AND SANE FIREWORKS </w:t>
      </w:r>
    </w:p>
    <w:p w14:paraId="5D18CEB1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Firework Stand Permit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281" w:author="MCLEOD, RENATA [2]" w:date="2026-09-30T11:04:00Z" w16du:dateUtc="2026-09-30T18:04:00Z">
        <w:r w:rsidRPr="00C523AB" w:rsidDel="001947C0">
          <w:rPr>
            <w:rFonts w:eastAsia="Calibri"/>
          </w:rPr>
          <w:delText>176.40</w:delText>
        </w:r>
      </w:del>
      <w:ins w:id="282" w:author="MCLEOD, RENATA [2]" w:date="2026-09-30T11:04:00Z" w16du:dateUtc="2026-09-30T18:04:00Z">
        <w:r>
          <w:rPr>
            <w:rFonts w:eastAsia="Calibri"/>
          </w:rPr>
          <w:t>2</w:t>
        </w:r>
      </w:ins>
      <w:ins w:id="283" w:author="MCLEOD, RENATA [2]" w:date="2026-09-30T11:05:00Z" w16du:dateUtc="2026-09-30T18:05:00Z">
        <w:r>
          <w:rPr>
            <w:rFonts w:eastAsia="Calibri"/>
          </w:rPr>
          <w:t>5</w:t>
        </w:r>
      </w:ins>
      <w:ins w:id="284" w:author="MCLEOD, RENATA [2]" w:date="2026-09-30T11:04:00Z" w16du:dateUtc="2026-09-30T18:04:00Z">
        <w:r>
          <w:rPr>
            <w:rFonts w:eastAsia="Calibri"/>
          </w:rPr>
          <w:t>.00</w:t>
        </w:r>
      </w:ins>
      <w:r w:rsidRPr="00C523AB">
        <w:rPr>
          <w:rFonts w:eastAsia="Calibri"/>
        </w:rPr>
        <w:t>/location plus $</w:t>
      </w:r>
      <w:del w:id="285" w:author="MCLEOD, RENATA [2]" w:date="2026-09-30T11:05:00Z" w16du:dateUtc="2026-09-30T18:05:00Z">
        <w:r w:rsidRPr="00C523AB" w:rsidDel="001947C0">
          <w:rPr>
            <w:rFonts w:eastAsia="Calibri"/>
          </w:rPr>
          <w:delText>100</w:delText>
        </w:r>
      </w:del>
      <w:ins w:id="286" w:author="MCLEOD, RENATA [2]" w:date="2026-09-30T11:05:00Z" w16du:dateUtc="2026-09-30T18:05:00Z">
        <w:r w:rsidRPr="00C523AB">
          <w:rPr>
            <w:rFonts w:eastAsia="Calibri"/>
          </w:rPr>
          <w:t>1</w:t>
        </w:r>
        <w:r>
          <w:rPr>
            <w:rFonts w:eastAsia="Calibri"/>
          </w:rPr>
          <w:t>50</w:t>
        </w:r>
      </w:ins>
      <w:r w:rsidRPr="00C523AB">
        <w:rPr>
          <w:rFonts w:eastAsia="Calibri"/>
        </w:rPr>
        <w:t xml:space="preserve">.00 security deposit  </w:t>
      </w:r>
    </w:p>
    <w:p w14:paraId="1BBE33BF" w14:textId="77777777" w:rsidR="001B677D" w:rsidRDefault="001B677D" w:rsidP="001B677D">
      <w:pPr>
        <w:rPr>
          <w:rFonts w:eastAsia="Calibri"/>
        </w:rPr>
      </w:pPr>
      <w:r w:rsidRPr="006B35C7">
        <w:rPr>
          <w:rFonts w:eastAsia="Calibri"/>
        </w:rPr>
        <w:t>Reinspect Fee: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287" w:author="MCLEOD, RENATA" w:date="2026-10-07T16:23:00Z" w16du:dateUtc="2026-10-07T23:23:00Z">
        <w:r w:rsidRPr="00C523AB" w:rsidDel="006B35C7">
          <w:rPr>
            <w:rFonts w:eastAsia="Calibri"/>
          </w:rPr>
          <w:delText>42</w:delText>
        </w:r>
      </w:del>
      <w:ins w:id="288" w:author="MCLEOD, RENATA" w:date="2026-10-07T16:23:00Z" w16du:dateUtc="2026-10-07T23:23:00Z">
        <w:r>
          <w:rPr>
            <w:rFonts w:eastAsia="Calibri"/>
          </w:rPr>
          <w:t>84</w:t>
        </w:r>
      </w:ins>
      <w:r w:rsidRPr="00C523AB">
        <w:rPr>
          <w:rFonts w:eastAsia="Calibri"/>
        </w:rPr>
        <w:t xml:space="preserve">.00  </w:t>
      </w:r>
    </w:p>
    <w:p w14:paraId="6AD3D8E3" w14:textId="77777777" w:rsidR="001B677D" w:rsidRPr="00C523AB" w:rsidRDefault="001B677D" w:rsidP="001B677D">
      <w:pPr>
        <w:rPr>
          <w:rFonts w:eastAsia="Calibri"/>
        </w:rPr>
      </w:pPr>
    </w:p>
    <w:p w14:paraId="5C3466A3" w14:textId="77777777" w:rsidR="001B677D" w:rsidRDefault="001B677D" w:rsidP="001B677D">
      <w:pPr>
        <w:rPr>
          <w:rFonts w:eastAsia="Calibri"/>
          <w:bCs/>
        </w:rPr>
      </w:pPr>
      <w:r w:rsidRPr="00C523AB">
        <w:rPr>
          <w:rFonts w:eastAsia="Calibri"/>
          <w:b/>
        </w:rPr>
        <w:t xml:space="preserve">SOUND TRUCKS/LOUDSPEAKER PERMIT:  </w:t>
      </w:r>
      <w:r w:rsidRPr="00C523AB">
        <w:rPr>
          <w:rFonts w:eastAsia="Calibri"/>
          <w:bCs/>
        </w:rPr>
        <w:tab/>
        <w:t>$</w:t>
      </w:r>
      <w:del w:id="289" w:author="MCLEOD, RENATA [2]" w:date="2026-09-30T11:06:00Z" w16du:dateUtc="2026-09-30T18:06:00Z">
        <w:r w:rsidRPr="00C523AB" w:rsidDel="001947C0">
          <w:rPr>
            <w:rFonts w:eastAsia="Calibri"/>
            <w:bCs/>
          </w:rPr>
          <w:delText>100</w:delText>
        </w:r>
      </w:del>
      <w:ins w:id="290" w:author="MCLEOD, RENATA [2]" w:date="2026-09-30T11:06:00Z" w16du:dateUtc="2026-09-30T18:06:00Z">
        <w:r w:rsidRPr="00C523AB">
          <w:rPr>
            <w:rFonts w:eastAsia="Calibri"/>
            <w:bCs/>
          </w:rPr>
          <w:t>10</w:t>
        </w:r>
        <w:r>
          <w:rPr>
            <w:rFonts w:eastAsia="Calibri"/>
            <w:bCs/>
          </w:rPr>
          <w:t>5</w:t>
        </w:r>
      </w:ins>
      <w:r w:rsidRPr="00C523AB">
        <w:rPr>
          <w:rFonts w:eastAsia="Calibri"/>
          <w:bCs/>
        </w:rPr>
        <w:t>.00</w:t>
      </w:r>
    </w:p>
    <w:p w14:paraId="615263E3" w14:textId="77777777" w:rsidR="001B677D" w:rsidRPr="00C523AB" w:rsidRDefault="001B677D" w:rsidP="001B677D">
      <w:pPr>
        <w:rPr>
          <w:rFonts w:eastAsia="Calibri"/>
          <w:bCs/>
        </w:rPr>
      </w:pPr>
    </w:p>
    <w:p w14:paraId="50E82824" w14:textId="77777777" w:rsidR="001B677D" w:rsidRDefault="001B677D">
      <w:pPr>
        <w:rPr>
          <w:rFonts w:eastAsia="Calibri"/>
          <w:b/>
        </w:rPr>
      </w:pPr>
      <w:r>
        <w:rPr>
          <w:rFonts w:eastAsia="Calibri"/>
          <w:b/>
        </w:rPr>
        <w:br w:type="page"/>
      </w:r>
    </w:p>
    <w:p w14:paraId="30CEF227" w14:textId="03FB0B2B" w:rsidR="001B677D" w:rsidRPr="00C523AB" w:rsidRDefault="001B677D" w:rsidP="001B677D">
      <w:pPr>
        <w:rPr>
          <w:rFonts w:eastAsia="Calibri"/>
          <w:b/>
        </w:rPr>
      </w:pPr>
      <w:r w:rsidRPr="00C523AB">
        <w:rPr>
          <w:rFonts w:eastAsia="Calibri"/>
          <w:b/>
        </w:rPr>
        <w:lastRenderedPageBreak/>
        <w:t>SPECIAL EVENTS/ STREET CLOSURES (Parades)</w:t>
      </w:r>
    </w:p>
    <w:p w14:paraId="0E2C9138" w14:textId="77777777" w:rsidR="001B677D" w:rsidRPr="00C523AB" w:rsidRDefault="001B677D" w:rsidP="001B677D">
      <w:pPr>
        <w:rPr>
          <w:rFonts w:eastAsia="Calibri"/>
        </w:rPr>
      </w:pPr>
    </w:p>
    <w:tbl>
      <w:tblPr>
        <w:tblW w:w="0" w:type="auto"/>
        <w:tblCellSpacing w:w="15" w:type="dxa"/>
        <w:tblInd w:w="360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80"/>
        <w:gridCol w:w="1465"/>
        <w:gridCol w:w="2167"/>
        <w:gridCol w:w="2066"/>
        <w:gridCol w:w="1406"/>
      </w:tblGrid>
      <w:tr w:rsidR="001B677D" w:rsidRPr="00C523AB" w14:paraId="364DCE33" w14:textId="77777777" w:rsidTr="005A0D5D">
        <w:trPr>
          <w:tblCellSpacing w:w="15" w:type="dxa"/>
        </w:trPr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BDD05" w14:textId="77777777" w:rsidR="001B677D" w:rsidRPr="00C523AB" w:rsidRDefault="001B677D" w:rsidP="005A0D5D">
            <w:pPr>
              <w:rPr>
                <w:rFonts w:eastAsia="Calibri"/>
                <w:bCs/>
                <w:u w:val="single"/>
              </w:rPr>
            </w:pPr>
            <w:r w:rsidRPr="00C523AB">
              <w:rPr>
                <w:rFonts w:eastAsia="Calibri"/>
                <w:bCs/>
                <w:u w:val="single"/>
              </w:rPr>
              <w:t>Category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AF430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  <w:u w:val="single"/>
              </w:rPr>
              <w:t>Participants</w:t>
            </w:r>
            <w:r w:rsidRPr="00C523AB">
              <w:rPr>
                <w:rFonts w:eastAsia="Calibri"/>
                <w:bCs/>
              </w:rPr>
              <w:t xml:space="preserve">  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6BA71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  <w:u w:val="single"/>
              </w:rPr>
              <w:t>Hours</w:t>
            </w:r>
            <w:r w:rsidRPr="00C523AB">
              <w:rPr>
                <w:rFonts w:eastAsia="Calibri"/>
                <w:bCs/>
              </w:rPr>
              <w:t xml:space="preserve">  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5533" w14:textId="77777777" w:rsidR="001B677D" w:rsidRPr="00C523AB" w:rsidRDefault="001B677D" w:rsidP="005A0D5D">
            <w:pPr>
              <w:rPr>
                <w:rFonts w:eastAsia="Calibri"/>
                <w:bCs/>
                <w:u w:val="single"/>
              </w:rPr>
            </w:pPr>
            <w:r w:rsidRPr="00C523AB">
              <w:rPr>
                <w:rFonts w:eastAsia="Calibri"/>
                <w:bCs/>
                <w:u w:val="single"/>
              </w:rPr>
              <w:t>Length</w:t>
            </w:r>
            <w:r w:rsidRPr="00C523AB">
              <w:rPr>
                <w:rFonts w:eastAsia="Calibri"/>
                <w:bCs/>
              </w:rPr>
              <w:t xml:space="preserve"> 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03855" w14:textId="77777777" w:rsidR="001B677D" w:rsidRPr="00C523AB" w:rsidRDefault="001B677D" w:rsidP="005A0D5D">
            <w:pPr>
              <w:rPr>
                <w:rFonts w:eastAsia="Calibri"/>
                <w:bCs/>
                <w:u w:val="single"/>
              </w:rPr>
            </w:pPr>
            <w:r w:rsidRPr="00C523AB">
              <w:rPr>
                <w:rFonts w:eastAsia="Calibri"/>
                <w:bCs/>
                <w:u w:val="single"/>
              </w:rPr>
              <w:t>Fee</w:t>
            </w:r>
          </w:p>
        </w:tc>
      </w:tr>
      <w:tr w:rsidR="001B677D" w:rsidRPr="00C523AB" w14:paraId="47CF152E" w14:textId="77777777" w:rsidTr="005A0D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C52A4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High   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B4ECC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Over 500   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AAD32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6+ hours   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531CC7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21+ blocks   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3A7F5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$</w:t>
            </w:r>
            <w:del w:id="291" w:author="MCLEOD, RENATA [2]" w:date="2026-10-05T15:40:00Z" w16du:dateUtc="2026-10-05T22:40:00Z">
              <w:r w:rsidRPr="00C523AB" w:rsidDel="00F07D61">
                <w:rPr>
                  <w:rFonts w:eastAsia="Calibri"/>
                  <w:bCs/>
                </w:rPr>
                <w:delText>866.25</w:delText>
              </w:r>
            </w:del>
            <w:ins w:id="292" w:author="MCLEOD, RENATA [2]" w:date="2026-10-05T15:41:00Z" w16du:dateUtc="2026-10-05T22:41:00Z">
              <w:r>
                <w:rPr>
                  <w:rFonts w:eastAsia="Calibri"/>
                  <w:bCs/>
                </w:rPr>
                <w:t xml:space="preserve"> 9</w:t>
              </w:r>
            </w:ins>
            <w:ins w:id="293" w:author="MCLEOD, RENATA [2]" w:date="2026-10-15T08:50:00Z" w16du:dateUtc="2026-10-15T15:50:00Z">
              <w:r>
                <w:rPr>
                  <w:rFonts w:eastAsia="Calibri"/>
                  <w:bCs/>
                </w:rPr>
                <w:t>10</w:t>
              </w:r>
            </w:ins>
            <w:ins w:id="294" w:author="MCLEOD, RENATA [2]" w:date="2026-10-05T15:41:00Z" w16du:dateUtc="2026-10-05T22:41:00Z">
              <w:r>
                <w:rPr>
                  <w:rFonts w:eastAsia="Calibri"/>
                  <w:bCs/>
                </w:rPr>
                <w:t>.</w:t>
              </w:r>
            </w:ins>
            <w:ins w:id="295" w:author="MCLEOD, RENATA [2]" w:date="2026-10-15T08:50:00Z" w16du:dateUtc="2026-10-15T15:50:00Z">
              <w:r>
                <w:rPr>
                  <w:rFonts w:eastAsia="Calibri"/>
                  <w:bCs/>
                </w:rPr>
                <w:t>00</w:t>
              </w:r>
            </w:ins>
          </w:p>
        </w:tc>
      </w:tr>
      <w:tr w:rsidR="001B677D" w:rsidRPr="00C523AB" w14:paraId="346060EB" w14:textId="77777777" w:rsidTr="005A0D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C61DF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Medium   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391E3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201 - 500   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07E43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3 - 6 hours   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8D782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12 - 20 blocks   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08A25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$</w:t>
            </w:r>
            <w:del w:id="296" w:author="MCLEOD, RENATA [2]" w:date="2026-10-05T15:41:00Z" w16du:dateUtc="2026-10-05T22:41:00Z">
              <w:r w:rsidRPr="00C523AB" w:rsidDel="00F07D61">
                <w:rPr>
                  <w:rFonts w:eastAsia="Calibri"/>
                  <w:bCs/>
                </w:rPr>
                <w:delText>346.50</w:delText>
              </w:r>
            </w:del>
            <w:ins w:id="297" w:author="MCLEOD, RENATA [2]" w:date="2026-10-05T15:41:00Z" w16du:dateUtc="2026-10-05T22:41:00Z">
              <w:r>
                <w:rPr>
                  <w:rFonts w:eastAsia="Calibri"/>
                  <w:bCs/>
                </w:rPr>
                <w:t xml:space="preserve"> 36</w:t>
              </w:r>
            </w:ins>
            <w:ins w:id="298" w:author="MCLEOD, RENATA [2]" w:date="2026-10-15T08:50:00Z" w16du:dateUtc="2026-10-15T15:50:00Z">
              <w:r>
                <w:rPr>
                  <w:rFonts w:eastAsia="Calibri"/>
                  <w:bCs/>
                </w:rPr>
                <w:t>5</w:t>
              </w:r>
            </w:ins>
            <w:ins w:id="299" w:author="MCLEOD, RENATA [2]" w:date="2026-10-05T15:41:00Z" w16du:dateUtc="2026-10-05T22:41:00Z">
              <w:r>
                <w:rPr>
                  <w:rFonts w:eastAsia="Calibri"/>
                  <w:bCs/>
                </w:rPr>
                <w:t>.</w:t>
              </w:r>
            </w:ins>
            <w:ins w:id="300" w:author="MCLEOD, RENATA [2]" w:date="2026-10-15T08:50:00Z" w16du:dateUtc="2026-10-15T15:50:00Z">
              <w:r>
                <w:rPr>
                  <w:rFonts w:eastAsia="Calibri"/>
                  <w:bCs/>
                </w:rPr>
                <w:t>00</w:t>
              </w:r>
            </w:ins>
          </w:p>
        </w:tc>
      </w:tr>
      <w:tr w:rsidR="001B677D" w:rsidRPr="00C523AB" w14:paraId="395EBF66" w14:textId="77777777" w:rsidTr="005A0D5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2E90A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Low   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32464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0 - 200   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7B845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 xml:space="preserve">Under 3 hours   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4DB6D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Under 12 blocks or</w:t>
            </w:r>
            <w:r w:rsidRPr="00C523AB">
              <w:rPr>
                <w:rFonts w:eastAsia="Calibri"/>
                <w:bCs/>
              </w:rPr>
              <w:br/>
              <w:t>no street closure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2AC75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$</w:t>
            </w:r>
            <w:del w:id="301" w:author="MCLEOD, RENATA [2]" w:date="2026-10-05T15:41:00Z" w16du:dateUtc="2026-10-05T22:41:00Z">
              <w:r w:rsidRPr="00C523AB" w:rsidDel="00F07D61">
                <w:rPr>
                  <w:rFonts w:eastAsia="Calibri"/>
                  <w:bCs/>
                </w:rPr>
                <w:delText>173.25</w:delText>
              </w:r>
            </w:del>
            <w:ins w:id="302" w:author="MCLEOD, RENATA [2]" w:date="2026-10-05T15:41:00Z" w16du:dateUtc="2026-10-05T22:41:00Z">
              <w:r>
                <w:rPr>
                  <w:rFonts w:eastAsia="Calibri"/>
                  <w:bCs/>
                </w:rPr>
                <w:t xml:space="preserve"> 18</w:t>
              </w:r>
            </w:ins>
            <w:ins w:id="303" w:author="MCLEOD, RENATA [2]" w:date="2026-10-15T08:50:00Z" w16du:dateUtc="2026-10-15T15:50:00Z">
              <w:r>
                <w:rPr>
                  <w:rFonts w:eastAsia="Calibri"/>
                  <w:bCs/>
                </w:rPr>
                <w:t>2</w:t>
              </w:r>
            </w:ins>
            <w:ins w:id="304" w:author="MCLEOD, RENATA [2]" w:date="2026-10-05T15:41:00Z" w16du:dateUtc="2026-10-05T22:41:00Z">
              <w:r>
                <w:rPr>
                  <w:rFonts w:eastAsia="Calibri"/>
                  <w:bCs/>
                </w:rPr>
                <w:t>.</w:t>
              </w:r>
            </w:ins>
            <w:ins w:id="305" w:author="MCLEOD, RENATA [2]" w:date="2026-10-15T08:50:00Z" w16du:dateUtc="2026-10-15T15:50:00Z">
              <w:r>
                <w:rPr>
                  <w:rFonts w:eastAsia="Calibri"/>
                  <w:bCs/>
                </w:rPr>
                <w:t>00</w:t>
              </w:r>
            </w:ins>
          </w:p>
        </w:tc>
      </w:tr>
      <w:tr w:rsidR="001B677D" w:rsidRPr="00C523AB" w14:paraId="2C6D3B7C" w14:textId="77777777" w:rsidTr="005A0D5D">
        <w:trPr>
          <w:trHeight w:val="54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17D0E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Farmers Market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74320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6EF95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Operates less than 3 hours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1E027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0F469" w14:textId="77777777" w:rsidR="001B677D" w:rsidRPr="00C523AB" w:rsidRDefault="001B677D" w:rsidP="005A0D5D">
            <w:pPr>
              <w:rPr>
                <w:rFonts w:eastAsia="Calibri"/>
                <w:bCs/>
              </w:rPr>
            </w:pPr>
            <w:r w:rsidRPr="00C523AB">
              <w:rPr>
                <w:rFonts w:eastAsia="Calibri"/>
                <w:bCs/>
              </w:rPr>
              <w:t>No Charge</w:t>
            </w:r>
          </w:p>
        </w:tc>
      </w:tr>
    </w:tbl>
    <w:p w14:paraId="758FC7A1" w14:textId="77777777" w:rsidR="001B677D" w:rsidRPr="00C523AB" w:rsidRDefault="001B677D" w:rsidP="001B677D">
      <w:pPr>
        <w:rPr>
          <w:rFonts w:eastAsia="Calibri"/>
        </w:rPr>
      </w:pPr>
    </w:p>
    <w:p w14:paraId="27EA658C" w14:textId="77777777" w:rsidR="001B677D" w:rsidRPr="00C523AB" w:rsidRDefault="001B677D" w:rsidP="001B677D">
      <w:pPr>
        <w:rPr>
          <w:rFonts w:eastAsia="Calibri"/>
          <w:b/>
        </w:rPr>
      </w:pPr>
      <w:proofErr w:type="gramStart"/>
      <w:r w:rsidRPr="00C523AB">
        <w:rPr>
          <w:rFonts w:eastAsia="Calibri"/>
          <w:b/>
        </w:rPr>
        <w:t>TAXI CAB</w:t>
      </w:r>
      <w:proofErr w:type="gramEnd"/>
      <w:r w:rsidRPr="00C523AB">
        <w:rPr>
          <w:rFonts w:eastAsia="Calibri"/>
          <w:b/>
        </w:rPr>
        <w:t xml:space="preserve"> </w:t>
      </w:r>
    </w:p>
    <w:p w14:paraId="664681A6" w14:textId="77777777" w:rsidR="001B677D" w:rsidRPr="00C523AB" w:rsidRDefault="001B677D" w:rsidP="001B677D">
      <w:pPr>
        <w:rPr>
          <w:rFonts w:eastAsia="Calibri"/>
          <w:b/>
        </w:rPr>
      </w:pPr>
    </w:p>
    <w:p w14:paraId="39E8BCAF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New Company License</w:t>
      </w:r>
      <w:r w:rsidRPr="00C523AB">
        <w:rPr>
          <w:rFonts w:eastAsia="Calibri"/>
        </w:rPr>
        <w:tab/>
        <w:t>$</w:t>
      </w:r>
      <w:del w:id="306" w:author="MCLEOD, RENATA [2]" w:date="2026-09-30T11:07:00Z" w16du:dateUtc="2026-09-30T18:07:00Z">
        <w:r w:rsidRPr="00C523AB" w:rsidDel="001947C0">
          <w:rPr>
            <w:rFonts w:eastAsia="Calibri"/>
          </w:rPr>
          <w:delText>50</w:delText>
        </w:r>
      </w:del>
      <w:ins w:id="307" w:author="MCLEOD, RENATA [2]" w:date="2026-09-30T11:07:00Z" w16du:dateUtc="2026-09-30T18:07:00Z">
        <w:r>
          <w:rPr>
            <w:rFonts w:eastAsia="Calibri"/>
          </w:rPr>
          <w:t>70</w:t>
        </w:r>
      </w:ins>
      <w:r w:rsidRPr="00C523AB">
        <w:rPr>
          <w:rFonts w:eastAsia="Calibri"/>
        </w:rPr>
        <w:t>.00</w:t>
      </w:r>
    </w:p>
    <w:p w14:paraId="309B5752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Per vehicle tag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$2</w:t>
      </w:r>
      <w:del w:id="308" w:author="MCLEOD, RENATA [2]" w:date="2026-09-30T11:07:00Z" w16du:dateUtc="2026-09-30T18:07:00Z">
        <w:r w:rsidRPr="00C523AB" w:rsidDel="001947C0">
          <w:rPr>
            <w:rFonts w:eastAsia="Calibri"/>
          </w:rPr>
          <w:delText>0</w:delText>
        </w:r>
      </w:del>
      <w:ins w:id="309" w:author="MCLEOD, RENATA [2]" w:date="2026-09-30T11:07:00Z" w16du:dateUtc="2026-09-30T18:07:00Z">
        <w:r>
          <w:rPr>
            <w:rFonts w:eastAsia="Calibri"/>
          </w:rPr>
          <w:t>8</w:t>
        </w:r>
      </w:ins>
      <w:r w:rsidRPr="00C523AB">
        <w:rPr>
          <w:rFonts w:eastAsia="Calibri"/>
        </w:rPr>
        <w:t>.00</w:t>
      </w:r>
    </w:p>
    <w:p w14:paraId="5271C525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Vehicle Change</w:t>
      </w:r>
    </w:p>
    <w:p w14:paraId="71A50CE8" w14:textId="77777777" w:rsidR="001B677D" w:rsidRDefault="001B677D" w:rsidP="001B677D">
      <w:pPr>
        <w:rPr>
          <w:rFonts w:eastAsia="Calibri"/>
        </w:rPr>
      </w:pPr>
      <w:r w:rsidRPr="00C523AB">
        <w:rPr>
          <w:rFonts w:eastAsia="Calibri"/>
        </w:rPr>
        <w:t xml:space="preserve">     Re-license Fee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$2</w:t>
      </w:r>
      <w:ins w:id="310" w:author="MCLEOD, RENATA [2]" w:date="2026-09-30T11:07:00Z" w16du:dateUtc="2026-09-30T18:07:00Z">
        <w:r>
          <w:rPr>
            <w:rFonts w:eastAsia="Calibri"/>
          </w:rPr>
          <w:t>8</w:t>
        </w:r>
      </w:ins>
      <w:del w:id="311" w:author="MCLEOD, RENATA [2]" w:date="2026-09-30T11:07:00Z" w16du:dateUtc="2026-09-30T18:07:00Z">
        <w:r w:rsidRPr="00C523AB" w:rsidDel="001947C0">
          <w:rPr>
            <w:rFonts w:eastAsia="Calibri"/>
          </w:rPr>
          <w:delText>0</w:delText>
        </w:r>
      </w:del>
      <w:r w:rsidRPr="00C523AB">
        <w:rPr>
          <w:rFonts w:eastAsia="Calibri"/>
        </w:rPr>
        <w:t>.00</w:t>
      </w:r>
    </w:p>
    <w:p w14:paraId="63ED12C5" w14:textId="77777777" w:rsidR="001B677D" w:rsidRPr="00C523AB" w:rsidRDefault="001B677D" w:rsidP="001B677D">
      <w:pPr>
        <w:rPr>
          <w:rFonts w:eastAsia="Calibri"/>
        </w:rPr>
      </w:pPr>
    </w:p>
    <w:p w14:paraId="18F5FE63" w14:textId="77777777" w:rsidR="001B677D" w:rsidRPr="00C523AB" w:rsidRDefault="001B677D" w:rsidP="001B677D">
      <w:pPr>
        <w:rPr>
          <w:rFonts w:eastAsia="Calibri"/>
          <w:b/>
        </w:rPr>
      </w:pPr>
      <w:r w:rsidRPr="00C523AB">
        <w:rPr>
          <w:rFonts w:eastAsia="Calibri"/>
          <w:b/>
        </w:rPr>
        <w:t>USED MERCHANDISE DEALERS</w:t>
      </w:r>
    </w:p>
    <w:p w14:paraId="302CE83E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Business License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>$</w:t>
      </w:r>
      <w:del w:id="312" w:author="MCLEOD, RENATA [2]" w:date="2026-09-30T11:07:00Z" w16du:dateUtc="2026-09-30T18:07:00Z">
        <w:r w:rsidRPr="00C523AB" w:rsidDel="001947C0">
          <w:rPr>
            <w:rFonts w:eastAsia="Calibri"/>
          </w:rPr>
          <w:delText>210.00</w:delText>
        </w:r>
      </w:del>
      <w:ins w:id="313" w:author="MCLEOD, RENATA [2]" w:date="2026-09-30T11:07:00Z" w16du:dateUtc="2026-09-30T18:07:00Z">
        <w:r>
          <w:rPr>
            <w:rFonts w:eastAsia="Calibri"/>
          </w:rPr>
          <w:t xml:space="preserve"> 22</w:t>
        </w:r>
      </w:ins>
      <w:ins w:id="314" w:author="MCLEOD, RENATA [2]" w:date="2026-10-15T08:51:00Z" w16du:dateUtc="2026-10-15T15:51:00Z">
        <w:r>
          <w:rPr>
            <w:rFonts w:eastAsia="Calibri"/>
          </w:rPr>
          <w:t>1</w:t>
        </w:r>
      </w:ins>
      <w:ins w:id="315" w:author="MCLEOD, RENATA [2]" w:date="2026-09-30T11:07:00Z" w16du:dateUtc="2026-09-30T18:07:00Z">
        <w:r>
          <w:rPr>
            <w:rFonts w:eastAsia="Calibri"/>
          </w:rPr>
          <w:t>.</w:t>
        </w:r>
      </w:ins>
      <w:ins w:id="316" w:author="MCLEOD, RENATA [2]" w:date="2026-10-15T08:51:00Z" w16du:dateUtc="2026-10-15T15:51:00Z">
        <w:r>
          <w:rPr>
            <w:rFonts w:eastAsia="Calibri"/>
          </w:rPr>
          <w:t>00</w:t>
        </w:r>
      </w:ins>
    </w:p>
    <w:p w14:paraId="45D668EA" w14:textId="77777777" w:rsidR="001B677D" w:rsidRPr="00C523AB" w:rsidRDefault="001B677D" w:rsidP="001B677D">
      <w:pPr>
        <w:rPr>
          <w:rFonts w:eastAsia="Calibri"/>
        </w:rPr>
      </w:pPr>
      <w:r w:rsidRPr="00C523AB">
        <w:rPr>
          <w:rFonts w:eastAsia="Calibri"/>
        </w:rPr>
        <w:t>Employee (New/Renewal)</w:t>
      </w:r>
      <w:r w:rsidRPr="00C523AB">
        <w:rPr>
          <w:rFonts w:eastAsia="Calibri"/>
        </w:rPr>
        <w:tab/>
      </w:r>
      <w:r w:rsidRPr="00C523AB">
        <w:rPr>
          <w:rFonts w:eastAsia="Calibri"/>
        </w:rPr>
        <w:tab/>
        <w:t xml:space="preserve">$    </w:t>
      </w:r>
      <w:del w:id="317" w:author="MCLEOD, RENATA [2]" w:date="2026-10-15T08:51:00Z" w16du:dateUtc="2026-10-15T15:51:00Z">
        <w:r w:rsidRPr="00C523AB" w:rsidDel="00CA1C36">
          <w:rPr>
            <w:rFonts w:eastAsia="Calibri"/>
          </w:rPr>
          <w:delText>5.25</w:delText>
        </w:r>
      </w:del>
      <w:ins w:id="318" w:author="MCLEOD, RENATA [2]" w:date="2026-10-15T08:51:00Z" w16du:dateUtc="2026-10-15T15:51:00Z">
        <w:r>
          <w:rPr>
            <w:rFonts w:eastAsia="Calibri"/>
          </w:rPr>
          <w:t xml:space="preserve"> 6.00</w:t>
        </w:r>
      </w:ins>
    </w:p>
    <w:p w14:paraId="4D83C368" w14:textId="77777777" w:rsidR="001B677D" w:rsidRPr="00C523AB" w:rsidRDefault="001B677D" w:rsidP="001B677D">
      <w:pPr>
        <w:rPr>
          <w:rFonts w:eastAsia="Calibri"/>
          <w:szCs w:val="20"/>
        </w:rPr>
      </w:pPr>
    </w:p>
    <w:p w14:paraId="4CF69817" w14:textId="5C83ABDA" w:rsidR="001B677D" w:rsidRPr="001B677D" w:rsidRDefault="001B677D" w:rsidP="00FE513C">
      <w:pPr>
        <w:pStyle w:val="ListParagraph"/>
        <w:numPr>
          <w:ilvl w:val="0"/>
          <w:numId w:val="5"/>
        </w:numPr>
        <w:adjustRightInd w:val="0"/>
        <w:ind w:left="360"/>
        <w:jc w:val="both"/>
        <w:rPr>
          <w:b/>
        </w:rPr>
      </w:pPr>
      <w:r w:rsidRPr="001B677D">
        <w:rPr>
          <w:rFonts w:ascii="Times New Roman" w:hAnsi="Times New Roman" w:cs="Times New Roman"/>
          <w:b/>
          <w:bCs/>
          <w:sz w:val="24"/>
          <w:szCs w:val="24"/>
        </w:rPr>
        <w:t xml:space="preserve">PARKS AND RECREATION:  </w:t>
      </w:r>
    </w:p>
    <w:p w14:paraId="296045AB" w14:textId="77777777" w:rsidR="001B677D" w:rsidRPr="001B677D" w:rsidRDefault="001B677D" w:rsidP="001B677D">
      <w:pPr>
        <w:adjustRightInd w:val="0"/>
        <w:jc w:val="both"/>
        <w:rPr>
          <w:b/>
        </w:rPr>
      </w:pPr>
    </w:p>
    <w:p w14:paraId="2B357EA7" w14:textId="77777777" w:rsidR="001B677D" w:rsidRPr="006E1B35" w:rsidRDefault="001B677D" w:rsidP="001B677D">
      <w:pPr>
        <w:rPr>
          <w:b/>
        </w:rPr>
      </w:pPr>
      <w:r w:rsidRPr="006E1B35">
        <w:rPr>
          <w:b/>
        </w:rPr>
        <w:t xml:space="preserve">CEMETERY </w:t>
      </w:r>
    </w:p>
    <w:p w14:paraId="3E488D68" w14:textId="77777777" w:rsidR="001B677D" w:rsidRPr="006E1B35" w:rsidRDefault="001B677D" w:rsidP="001B677D">
      <w:pPr>
        <w:rPr>
          <w:b/>
        </w:rPr>
      </w:pPr>
    </w:p>
    <w:p w14:paraId="0065A63A" w14:textId="77777777" w:rsidR="001B677D" w:rsidRPr="006E1B35" w:rsidRDefault="001B677D" w:rsidP="001B677D">
      <w:r w:rsidRPr="006E1B35">
        <w:rPr>
          <w:u w:val="single"/>
        </w:rPr>
        <w:t>Cemetery Lots</w:t>
      </w:r>
    </w:p>
    <w:p w14:paraId="56A6B192" w14:textId="77777777" w:rsidR="001B677D" w:rsidRPr="006E1B35" w:rsidRDefault="001B677D" w:rsidP="001B677D">
      <w:r w:rsidRPr="006E1B35">
        <w:t>Adult – Raised Headstone Area</w:t>
      </w:r>
      <w:r w:rsidRPr="006E1B35">
        <w:tab/>
      </w:r>
      <w:r w:rsidRPr="006E1B35">
        <w:tab/>
      </w:r>
      <w:r w:rsidRPr="006E1B35">
        <w:tab/>
        <w:t>$</w:t>
      </w:r>
      <w:del w:id="319" w:author="MCLEOD, RENATA [2]" w:date="2026-08-06T15:37:00Z" w16du:dateUtc="2026-08-06T22:37:00Z">
        <w:r w:rsidRPr="006E1B35" w:rsidDel="00F71958">
          <w:delText>1,</w:delText>
        </w:r>
        <w:r w:rsidDel="00F71958">
          <w:delText>40</w:delText>
        </w:r>
        <w:r w:rsidRPr="006E1B35" w:rsidDel="00F71958">
          <w:delText>0.00</w:delText>
        </w:r>
      </w:del>
      <w:ins w:id="320" w:author="MCLEOD, RENATA [2]" w:date="2026-08-06T15:37:00Z" w16du:dateUtc="2026-08-06T22:37:00Z">
        <w:r>
          <w:t xml:space="preserve"> 1,500.00</w:t>
        </w:r>
      </w:ins>
    </w:p>
    <w:p w14:paraId="53F71837" w14:textId="77777777" w:rsidR="001B677D" w:rsidRPr="006E1B35" w:rsidDel="00F71958" w:rsidRDefault="001B677D" w:rsidP="001B677D">
      <w:pPr>
        <w:rPr>
          <w:del w:id="321" w:author="MCLEOD, RENATA [2]" w:date="2026-08-06T15:37:00Z" w16du:dateUtc="2026-08-06T22:37:00Z"/>
        </w:rPr>
      </w:pPr>
      <w:del w:id="322" w:author="MCLEOD, RENATA [2]" w:date="2026-08-06T15:37:00Z" w16du:dateUtc="2026-08-06T22:37:00Z">
        <w:r w:rsidRPr="006E1B35" w:rsidDel="00F71958">
          <w:delText>Adult – raised headstone Riverview Sections T&amp;U</w:delText>
        </w:r>
        <w:r w:rsidRPr="006E1B35" w:rsidDel="00F71958">
          <w:tab/>
          <w:delText>$1,</w:delText>
        </w:r>
        <w:r w:rsidDel="00F71958">
          <w:delText>10</w:delText>
        </w:r>
        <w:r w:rsidRPr="006E1B35" w:rsidDel="00F71958">
          <w:delText>0.00</w:delText>
        </w:r>
      </w:del>
    </w:p>
    <w:p w14:paraId="4968C69A" w14:textId="77777777" w:rsidR="001B677D" w:rsidRPr="006E1B35" w:rsidRDefault="001B677D" w:rsidP="001B677D">
      <w:r w:rsidRPr="006E1B35">
        <w:t>Adult – Flat Headstone Area</w:t>
      </w:r>
      <w:r w:rsidRPr="006E1B35">
        <w:tab/>
        <w:t xml:space="preserve">  </w:t>
      </w:r>
      <w:r w:rsidRPr="006E1B35">
        <w:tab/>
        <w:t xml:space="preserve"> </w:t>
      </w:r>
      <w:r w:rsidRPr="006E1B35">
        <w:tab/>
        <w:t xml:space="preserve">     </w:t>
      </w:r>
      <w:r w:rsidRPr="006E1B35">
        <w:tab/>
        <w:t>$</w:t>
      </w:r>
      <w:del w:id="323" w:author="MCLEOD, RENATA [2]" w:date="2026-08-06T15:37:00Z" w16du:dateUtc="2026-08-06T22:37:00Z">
        <w:r w:rsidRPr="006E1B35" w:rsidDel="00F71958">
          <w:delText>1,050.00</w:delText>
        </w:r>
      </w:del>
      <w:ins w:id="324" w:author="MCLEOD, RENATA [2]" w:date="2026-08-06T15:37:00Z" w16du:dateUtc="2026-08-06T22:37:00Z">
        <w:r>
          <w:t xml:space="preserve">  1,200.00</w:t>
        </w:r>
      </w:ins>
    </w:p>
    <w:p w14:paraId="5397ECDE" w14:textId="77777777" w:rsidR="001B677D" w:rsidRPr="006E1B35" w:rsidRDefault="001B677D" w:rsidP="001B677D">
      <w:r w:rsidRPr="006E1B35">
        <w:t>Infant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 </w:t>
      </w:r>
      <w:r w:rsidRPr="006E1B35">
        <w:tab/>
        <w:t xml:space="preserve">  </w:t>
      </w:r>
      <w:r w:rsidRPr="006E1B35">
        <w:tab/>
        <w:t xml:space="preserve">      </w:t>
      </w:r>
      <w:r w:rsidRPr="006E1B35">
        <w:tab/>
        <w:t xml:space="preserve">$   </w:t>
      </w:r>
      <w:del w:id="325" w:author="MCLEOD, RENATA [2]" w:date="2026-08-06T15:37:00Z" w16du:dateUtc="2026-08-06T22:37:00Z">
        <w:r w:rsidRPr="006E1B35" w:rsidDel="00F71958">
          <w:delText>250.00</w:delText>
        </w:r>
      </w:del>
      <w:ins w:id="326" w:author="MCLEOD, RENATA [2]" w:date="2026-08-06T15:37:00Z" w16du:dateUtc="2026-08-06T22:37:00Z">
        <w:r>
          <w:t xml:space="preserve">     350.00</w:t>
        </w:r>
      </w:ins>
    </w:p>
    <w:p w14:paraId="0666E235" w14:textId="77777777" w:rsidR="001B677D" w:rsidRPr="006E1B35" w:rsidRDefault="001B677D" w:rsidP="001B677D">
      <w:r w:rsidRPr="006E1B35">
        <w:t>Cremains Lot (Single)</w:t>
      </w:r>
      <w:r w:rsidRPr="006E1B35">
        <w:tab/>
      </w:r>
      <w:r w:rsidRPr="006E1B35">
        <w:tab/>
        <w:t xml:space="preserve">  </w:t>
      </w:r>
      <w:r w:rsidRPr="006E1B35">
        <w:tab/>
        <w:t xml:space="preserve">  </w:t>
      </w:r>
      <w:r w:rsidRPr="006E1B35">
        <w:tab/>
      </w:r>
      <w:r w:rsidRPr="006E1B35">
        <w:tab/>
        <w:t xml:space="preserve">$   </w:t>
      </w:r>
      <w:del w:id="327" w:author="MCLEOD, RENATA [2]" w:date="2026-08-06T15:38:00Z" w16du:dateUtc="2026-08-06T22:38:00Z">
        <w:r w:rsidDel="00F71958">
          <w:delText>8</w:delText>
        </w:r>
        <w:r w:rsidRPr="006E1B35" w:rsidDel="00F71958">
          <w:delText>00.00</w:delText>
        </w:r>
      </w:del>
      <w:ins w:id="328" w:author="MCLEOD, RENATA [2]" w:date="2026-08-06T15:38:00Z" w16du:dateUtc="2026-08-06T22:38:00Z">
        <w:r>
          <w:t xml:space="preserve">  1,000.00</w:t>
        </w:r>
      </w:ins>
    </w:p>
    <w:p w14:paraId="3400D1C3" w14:textId="77777777" w:rsidR="001B677D" w:rsidRPr="006E1B35" w:rsidRDefault="001B677D" w:rsidP="001B677D">
      <w:r w:rsidRPr="006E1B35">
        <w:t>Cremains Lot (Double)</w:t>
      </w:r>
      <w:r w:rsidRPr="006E1B35">
        <w:tab/>
        <w:t xml:space="preserve"> </w:t>
      </w:r>
      <w:r w:rsidRPr="006E1B35">
        <w:tab/>
        <w:t xml:space="preserve">  </w:t>
      </w:r>
      <w:r w:rsidRPr="006E1B35">
        <w:tab/>
        <w:t xml:space="preserve">           </w:t>
      </w:r>
      <w:r w:rsidRPr="006E1B35">
        <w:tab/>
        <w:t>$</w:t>
      </w:r>
      <w:del w:id="329" w:author="MCLEOD, RENATA [2]" w:date="2026-08-06T15:38:00Z" w16du:dateUtc="2026-08-06T22:38:00Z">
        <w:r w:rsidRPr="006E1B35" w:rsidDel="00F71958">
          <w:delText>1,</w:delText>
        </w:r>
        <w:r w:rsidDel="00F71958">
          <w:delText>2</w:delText>
        </w:r>
        <w:r w:rsidRPr="006E1B35" w:rsidDel="00F71958">
          <w:delText>00.00</w:delText>
        </w:r>
      </w:del>
      <w:ins w:id="330" w:author="MCLEOD, RENATA [2]" w:date="2026-08-06T15:38:00Z" w16du:dateUtc="2026-08-06T22:38:00Z">
        <w:r>
          <w:t xml:space="preserve">  1,500.00</w:t>
        </w:r>
      </w:ins>
    </w:p>
    <w:p w14:paraId="1E7BFCC2" w14:textId="77777777" w:rsidR="001B677D" w:rsidRPr="006E1B35" w:rsidRDefault="001B677D" w:rsidP="001B677D"/>
    <w:p w14:paraId="159C6CEE" w14:textId="77777777" w:rsidR="001B677D" w:rsidRPr="006E1B35" w:rsidRDefault="001B677D" w:rsidP="001B677D">
      <w:r w:rsidRPr="006E1B35">
        <w:t xml:space="preserve">*Veteran – (Sect. B) </w:t>
      </w:r>
      <w:r w:rsidRPr="006E1B35">
        <w:tab/>
        <w:t xml:space="preserve">  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 </w:t>
      </w:r>
      <w:del w:id="331" w:author="MCLEOD, RENATA" w:date="2026-10-08T09:15:00Z" w16du:dateUtc="2026-10-08T16:15:00Z">
        <w:r w:rsidRPr="006E1B35" w:rsidDel="00D72F51">
          <w:delText>300.00</w:delText>
        </w:r>
      </w:del>
      <w:ins w:id="332" w:author="MCLEOD, RENATA" w:date="2026-10-08T09:15:00Z" w16du:dateUtc="2026-10-08T16:15:00Z">
        <w:r>
          <w:t xml:space="preserve"> 70</w:t>
        </w:r>
      </w:ins>
      <w:ins w:id="333" w:author="MCLEOD, RENATA" w:date="2026-10-08T09:16:00Z" w16du:dateUtc="2026-10-08T16:16:00Z">
        <w:r>
          <w:t>0.00</w:t>
        </w:r>
      </w:ins>
    </w:p>
    <w:p w14:paraId="2D0BA0C2" w14:textId="77777777" w:rsidR="001B677D" w:rsidRDefault="001B677D" w:rsidP="001B677D">
      <w:ins w:id="334" w:author="MCLEOD, RENATA [2]" w:date="2026-08-06T15:48:00Z" w16du:dateUtc="2026-08-06T22:48:00Z">
        <w:r w:rsidRPr="00B31EA1">
          <w:t xml:space="preserve">Non-Coeur d’Alene Resident - </w:t>
        </w:r>
        <w:r>
          <w:tab/>
        </w:r>
        <w:r>
          <w:tab/>
        </w:r>
        <w:r>
          <w:tab/>
        </w:r>
        <w:r w:rsidRPr="00B31EA1">
          <w:t>$500.00 additional</w:t>
        </w:r>
      </w:ins>
    </w:p>
    <w:p w14:paraId="3222F218" w14:textId="77777777" w:rsidR="001B677D" w:rsidRPr="006E1B35" w:rsidRDefault="001B677D" w:rsidP="001B677D"/>
    <w:p w14:paraId="01AE3E5E" w14:textId="77777777" w:rsidR="001B677D" w:rsidRPr="006E1B35" w:rsidRDefault="001B677D" w:rsidP="001B677D">
      <w:r w:rsidRPr="006E1B35">
        <w:rPr>
          <w:u w:val="single"/>
        </w:rPr>
        <w:t>Niche</w:t>
      </w:r>
    </w:p>
    <w:p w14:paraId="149B3FBE" w14:textId="77777777" w:rsidR="001B677D" w:rsidRPr="006E1B35" w:rsidRDefault="001B677D" w:rsidP="001B677D">
      <w:r w:rsidRPr="006E1B35">
        <w:t>Single</w:t>
      </w:r>
      <w:del w:id="335" w:author="MCLEOD, RENATA [2]" w:date="2026-08-06T15:39:00Z" w16du:dateUtc="2026-08-06T22:39:00Z">
        <w:r w:rsidRPr="006E1B35" w:rsidDel="00F71958">
          <w:delText xml:space="preserve"> - Forest</w:delText>
        </w:r>
      </w:del>
      <w:r w:rsidRPr="006E1B35">
        <w:tab/>
      </w:r>
      <w:r w:rsidRPr="006E1B35">
        <w:tab/>
      </w:r>
      <w:r w:rsidRPr="006E1B35">
        <w:tab/>
      </w:r>
      <w:r w:rsidRPr="006E1B35">
        <w:tab/>
        <w:t xml:space="preserve">     </w:t>
      </w:r>
      <w:r w:rsidRPr="006E1B35">
        <w:tab/>
      </w:r>
      <w:r w:rsidRPr="006E1B35">
        <w:tab/>
        <w:t>$</w:t>
      </w:r>
      <w:del w:id="336" w:author="MCLEOD, RENATA [2]" w:date="2026-08-06T15:38:00Z" w16du:dateUtc="2026-08-06T22:38:00Z">
        <w:r w:rsidRPr="006E1B35" w:rsidDel="00F71958">
          <w:delText>1,</w:delText>
        </w:r>
        <w:r w:rsidDel="00F71958">
          <w:delText>1</w:delText>
        </w:r>
        <w:r w:rsidRPr="006E1B35" w:rsidDel="00F71958">
          <w:delText>00.00</w:delText>
        </w:r>
      </w:del>
      <w:ins w:id="337" w:author="MCLEOD, RENATA [2]" w:date="2026-08-06T15:38:00Z" w16du:dateUtc="2026-08-06T22:38:00Z">
        <w:r>
          <w:t xml:space="preserve">  1,200.00</w:t>
        </w:r>
      </w:ins>
    </w:p>
    <w:p w14:paraId="22E91A38" w14:textId="77777777" w:rsidR="001B677D" w:rsidRPr="006E1B35" w:rsidRDefault="001B677D" w:rsidP="001B677D">
      <w:r w:rsidRPr="006E1B35">
        <w:t>Companion</w:t>
      </w:r>
      <w:del w:id="338" w:author="MCLEOD, RENATA [2]" w:date="2026-08-06T15:39:00Z" w16du:dateUtc="2026-08-06T22:39:00Z">
        <w:r w:rsidRPr="006E1B35" w:rsidDel="00F71958">
          <w:delText xml:space="preserve"> - Forest</w:delText>
        </w:r>
      </w:del>
      <w:r w:rsidRPr="006E1B35">
        <w:tab/>
      </w:r>
      <w:r w:rsidRPr="006E1B35">
        <w:tab/>
        <w:t xml:space="preserve">       </w:t>
      </w:r>
      <w:r w:rsidRPr="006E1B35">
        <w:tab/>
      </w:r>
      <w:r w:rsidRPr="006E1B35">
        <w:tab/>
        <w:t xml:space="preserve">            $</w:t>
      </w:r>
      <w:r>
        <w:t>2</w:t>
      </w:r>
      <w:r w:rsidRPr="006E1B35">
        <w:t>,</w:t>
      </w:r>
      <w:r>
        <w:t>0</w:t>
      </w:r>
      <w:r w:rsidRPr="006E1B35">
        <w:t>00.00</w:t>
      </w:r>
    </w:p>
    <w:p w14:paraId="639F97AE" w14:textId="77777777" w:rsidR="001B677D" w:rsidRPr="006E1B35" w:rsidDel="00F71958" w:rsidRDefault="001B677D" w:rsidP="001B677D">
      <w:pPr>
        <w:rPr>
          <w:del w:id="339" w:author="MCLEOD, RENATA [2]" w:date="2026-08-06T15:39:00Z" w16du:dateUtc="2026-08-06T22:39:00Z"/>
        </w:rPr>
      </w:pPr>
      <w:del w:id="340" w:author="MCLEOD, RENATA [2]" w:date="2026-08-06T15:39:00Z" w16du:dateUtc="2026-08-06T22:39:00Z">
        <w:r w:rsidRPr="006E1B35" w:rsidDel="00F71958">
          <w:delText>Single – Riverview</w:delText>
        </w:r>
        <w:r w:rsidRPr="006E1B35" w:rsidDel="00F71958">
          <w:tab/>
        </w:r>
        <w:r w:rsidRPr="006E1B35" w:rsidDel="00F71958">
          <w:tab/>
        </w:r>
        <w:r w:rsidRPr="006E1B35" w:rsidDel="00F71958">
          <w:tab/>
        </w:r>
        <w:r w:rsidRPr="006E1B35" w:rsidDel="00F71958">
          <w:tab/>
        </w:r>
        <w:r w:rsidRPr="006E1B35" w:rsidDel="00F71958">
          <w:tab/>
          <w:delText xml:space="preserve">$   </w:delText>
        </w:r>
        <w:r w:rsidDel="00F71958">
          <w:delText>9</w:delText>
        </w:r>
        <w:r w:rsidRPr="006E1B35" w:rsidDel="00F71958">
          <w:delText>00.00</w:delText>
        </w:r>
      </w:del>
    </w:p>
    <w:p w14:paraId="7C8AD708" w14:textId="77777777" w:rsidR="001B677D" w:rsidRPr="006E1B35" w:rsidDel="00F71958" w:rsidRDefault="001B677D" w:rsidP="001B677D">
      <w:pPr>
        <w:rPr>
          <w:del w:id="341" w:author="MCLEOD, RENATA [2]" w:date="2026-08-06T15:39:00Z" w16du:dateUtc="2026-08-06T22:39:00Z"/>
        </w:rPr>
      </w:pPr>
      <w:del w:id="342" w:author="MCLEOD, RENATA [2]" w:date="2026-08-06T15:39:00Z" w16du:dateUtc="2026-08-06T22:39:00Z">
        <w:r w:rsidRPr="006E1B35" w:rsidDel="00F71958">
          <w:lastRenderedPageBreak/>
          <w:delText>Companion – Riverview</w:delText>
        </w:r>
        <w:r w:rsidRPr="006E1B35" w:rsidDel="00F71958">
          <w:tab/>
        </w:r>
        <w:r w:rsidRPr="006E1B35" w:rsidDel="00F71958">
          <w:tab/>
        </w:r>
        <w:r w:rsidRPr="006E1B35" w:rsidDel="00F71958">
          <w:tab/>
        </w:r>
        <w:r w:rsidRPr="006E1B35" w:rsidDel="00F71958">
          <w:tab/>
          <w:delText>$1,</w:delText>
        </w:r>
        <w:r w:rsidDel="00F71958">
          <w:delText>3</w:delText>
        </w:r>
        <w:r w:rsidRPr="006E1B35" w:rsidDel="00F71958">
          <w:delText>00.00</w:delText>
        </w:r>
      </w:del>
    </w:p>
    <w:p w14:paraId="75685287" w14:textId="77777777" w:rsidR="001B677D" w:rsidRPr="006E1B35" w:rsidRDefault="001B677D" w:rsidP="001B677D">
      <w:r w:rsidRPr="006E1B35">
        <w:t>Replacement Door – Single</w:t>
      </w:r>
      <w:r w:rsidRPr="006E1B35">
        <w:tab/>
      </w:r>
      <w:r w:rsidRPr="006E1B35">
        <w:tab/>
        <w:t xml:space="preserve"> </w:t>
      </w:r>
      <w:r w:rsidRPr="006E1B35">
        <w:tab/>
      </w:r>
      <w:r w:rsidRPr="006E1B35">
        <w:tab/>
        <w:t xml:space="preserve">$   </w:t>
      </w:r>
      <w:del w:id="343" w:author="MCLEOD, RENATA [2]" w:date="2026-08-06T15:39:00Z" w16du:dateUtc="2026-08-06T22:39:00Z">
        <w:r w:rsidRPr="006E1B35" w:rsidDel="00F71958">
          <w:delText>1</w:delText>
        </w:r>
        <w:r w:rsidDel="00F71958">
          <w:delText>5</w:delText>
        </w:r>
        <w:r w:rsidRPr="006E1B35" w:rsidDel="00F71958">
          <w:delText>0.00</w:delText>
        </w:r>
      </w:del>
      <w:ins w:id="344" w:author="MCLEOD, RENATA [2]" w:date="2026-08-06T15:39:00Z" w16du:dateUtc="2026-08-06T22:39:00Z">
        <w:r>
          <w:t xml:space="preserve">     200.00</w:t>
        </w:r>
      </w:ins>
    </w:p>
    <w:p w14:paraId="3E32F25D" w14:textId="77777777" w:rsidR="001B677D" w:rsidRPr="006E1B35" w:rsidRDefault="001B677D" w:rsidP="001B677D">
      <w:r w:rsidRPr="006E1B35">
        <w:t>Replacement Door – Double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 </w:t>
      </w:r>
      <w:del w:id="345" w:author="MCLEOD, RENATA [2]" w:date="2026-08-06T15:39:00Z" w16du:dateUtc="2026-08-06T22:39:00Z">
        <w:r w:rsidRPr="006E1B35" w:rsidDel="00F71958">
          <w:delText>2</w:delText>
        </w:r>
        <w:r w:rsidDel="00F71958">
          <w:delText>5</w:delText>
        </w:r>
        <w:r w:rsidRPr="006E1B35" w:rsidDel="00F71958">
          <w:delText>0.00</w:delText>
        </w:r>
      </w:del>
      <w:ins w:id="346" w:author="MCLEOD, RENATA [2]" w:date="2026-08-06T15:39:00Z" w16du:dateUtc="2026-08-06T22:39:00Z">
        <w:r>
          <w:t xml:space="preserve">     300.00</w:t>
        </w:r>
      </w:ins>
    </w:p>
    <w:p w14:paraId="4388B439" w14:textId="77777777" w:rsidR="001B677D" w:rsidRDefault="001B677D" w:rsidP="001B677D">
      <w:pPr>
        <w:adjustRightInd w:val="0"/>
        <w:jc w:val="both"/>
        <w:rPr>
          <w:ins w:id="347" w:author="MCLEOD, RENATA [2]" w:date="2026-08-06T15:48:00Z" w16du:dateUtc="2026-08-06T22:48:00Z"/>
        </w:rPr>
      </w:pPr>
      <w:ins w:id="348" w:author="MCLEOD, RENATA [2]" w:date="2026-08-06T15:48:00Z" w16du:dateUtc="2026-08-06T22:48:00Z">
        <w:r>
          <w:t>N</w:t>
        </w:r>
        <w:r w:rsidRPr="00EE593C">
          <w:t>on-Coeur d’Alene Resident -</w:t>
        </w:r>
      </w:ins>
      <w:r>
        <w:tab/>
      </w:r>
      <w:r>
        <w:tab/>
      </w:r>
      <w:r>
        <w:tab/>
      </w:r>
      <w:ins w:id="349" w:author="MCLEOD, RENATA [2]" w:date="2026-08-06T15:48:00Z" w16du:dateUtc="2026-08-06T22:48:00Z">
        <w:r w:rsidRPr="00EE593C">
          <w:t>$500.00 additional</w:t>
        </w:r>
      </w:ins>
    </w:p>
    <w:p w14:paraId="6E76D1C2" w14:textId="77777777" w:rsidR="001B677D" w:rsidRPr="006E1B35" w:rsidRDefault="001B677D" w:rsidP="001B677D"/>
    <w:p w14:paraId="5F5A049F" w14:textId="77777777" w:rsidR="001B677D" w:rsidRPr="006E1B35" w:rsidRDefault="001B677D" w:rsidP="001B677D">
      <w:r w:rsidRPr="006E1B35">
        <w:rPr>
          <w:u w:val="single"/>
        </w:rPr>
        <w:t>Opening and Closing - Full</w:t>
      </w:r>
    </w:p>
    <w:p w14:paraId="1B703F6D" w14:textId="77777777" w:rsidR="001B677D" w:rsidRPr="006E1B35" w:rsidRDefault="001B677D" w:rsidP="001B677D">
      <w:r w:rsidRPr="006E1B35">
        <w:t xml:space="preserve">Adult  </w:t>
      </w:r>
    </w:p>
    <w:p w14:paraId="3C3DEF25" w14:textId="77777777" w:rsidR="001B677D" w:rsidRPr="006E1B35" w:rsidRDefault="001B677D" w:rsidP="001B677D">
      <w:pPr>
        <w:ind w:left="450" w:hanging="450"/>
      </w:pPr>
      <w:r w:rsidRPr="006E1B35">
        <w:tab/>
        <w:t>Weekdays to 3:00 p.m.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r>
        <w:t xml:space="preserve">  </w:t>
      </w:r>
      <w:del w:id="350" w:author="MCLEOD, RENATA [2]" w:date="2026-08-06T15:40:00Z" w16du:dateUtc="2026-08-06T22:40:00Z">
        <w:r w:rsidDel="00F71958">
          <w:delText>700</w:delText>
        </w:r>
        <w:r w:rsidRPr="006E1B35" w:rsidDel="00F71958">
          <w:delText>.00</w:delText>
        </w:r>
      </w:del>
      <w:ins w:id="351" w:author="MCLEOD, RENATA [2]" w:date="2026-08-06T15:40:00Z" w16du:dateUtc="2026-08-06T22:40:00Z">
        <w:r>
          <w:t xml:space="preserve">   1,100.00</w:t>
        </w:r>
      </w:ins>
    </w:p>
    <w:p w14:paraId="2F0C4146" w14:textId="77777777" w:rsidR="001B677D" w:rsidRPr="006E1B35" w:rsidRDefault="001B677D" w:rsidP="001B677D">
      <w:pPr>
        <w:ind w:left="450" w:hanging="450"/>
      </w:pPr>
      <w:r w:rsidRPr="006E1B35">
        <w:tab/>
        <w:t>Weekdays after 3:00 p.m.</w:t>
      </w:r>
      <w:r w:rsidRPr="006E1B35">
        <w:tab/>
      </w:r>
      <w:r w:rsidRPr="006E1B35">
        <w:tab/>
      </w:r>
      <w:r w:rsidRPr="006E1B35">
        <w:tab/>
        <w:t xml:space="preserve">$  </w:t>
      </w:r>
      <w:r>
        <w:t xml:space="preserve">  </w:t>
      </w:r>
      <w:del w:id="352" w:author="MCLEOD, RENATA [2]" w:date="2026-08-06T15:40:00Z" w16du:dateUtc="2026-08-06T22:40:00Z">
        <w:r w:rsidDel="00F71958">
          <w:delText>850</w:delText>
        </w:r>
        <w:r w:rsidRPr="006E1B35" w:rsidDel="00F71958">
          <w:delText>.00</w:delText>
        </w:r>
      </w:del>
      <w:ins w:id="353" w:author="MCLEOD, RENATA [2]" w:date="2026-08-06T15:40:00Z" w16du:dateUtc="2026-08-06T22:40:00Z">
        <w:r>
          <w:t xml:space="preserve">   1,</w:t>
        </w:r>
      </w:ins>
      <w:ins w:id="354" w:author="MCLEOD, RENATA [2]" w:date="2026-09-17T15:14:00Z" w16du:dateUtc="2026-09-17T22:14:00Z">
        <w:r>
          <w:t>8</w:t>
        </w:r>
      </w:ins>
      <w:ins w:id="355" w:author="MCLEOD, RENATA [2]" w:date="2026-08-06T15:40:00Z" w16du:dateUtc="2026-08-06T22:40:00Z">
        <w:r>
          <w:t>00.00</w:t>
        </w:r>
      </w:ins>
    </w:p>
    <w:p w14:paraId="0430E450" w14:textId="77777777" w:rsidR="001B677D" w:rsidRPr="006E1B35" w:rsidRDefault="001B677D" w:rsidP="001B677D">
      <w:pPr>
        <w:ind w:left="450" w:hanging="450"/>
      </w:pPr>
      <w:r w:rsidRPr="006E1B35">
        <w:tab/>
        <w:t xml:space="preserve">Saturdays </w:t>
      </w:r>
      <w:r w:rsidRPr="006E1B35">
        <w:tab/>
      </w:r>
      <w:r w:rsidRPr="006E1B35">
        <w:tab/>
        <w:t xml:space="preserve">  </w:t>
      </w:r>
      <w:r w:rsidRPr="006E1B35">
        <w:tab/>
        <w:t xml:space="preserve"> </w:t>
      </w:r>
      <w:r w:rsidRPr="006E1B35">
        <w:tab/>
      </w:r>
      <w:r w:rsidRPr="006E1B35">
        <w:tab/>
        <w:t xml:space="preserve">$  </w:t>
      </w:r>
      <w:r>
        <w:t xml:space="preserve">  </w:t>
      </w:r>
      <w:del w:id="356" w:author="MCLEOD, RENATA [2]" w:date="2026-08-06T15:40:00Z" w16du:dateUtc="2026-08-06T22:40:00Z">
        <w:r w:rsidDel="00F71958">
          <w:delText>950</w:delText>
        </w:r>
        <w:r w:rsidRPr="006E1B35" w:rsidDel="00F71958">
          <w:delText>.00</w:delText>
        </w:r>
      </w:del>
      <w:ins w:id="357" w:author="MCLEOD, RENATA [2]" w:date="2026-08-06T15:40:00Z" w16du:dateUtc="2026-08-06T22:40:00Z">
        <w:r>
          <w:t xml:space="preserve">   1,</w:t>
        </w:r>
      </w:ins>
      <w:ins w:id="358" w:author="MCLEOD, RENATA [2]" w:date="2026-09-17T15:14:00Z" w16du:dateUtc="2026-09-17T22:14:00Z">
        <w:r>
          <w:t>8</w:t>
        </w:r>
      </w:ins>
      <w:ins w:id="359" w:author="MCLEOD, RENATA [2]" w:date="2026-08-06T15:40:00Z" w16du:dateUtc="2026-08-06T22:40:00Z">
        <w:r>
          <w:t>00.00</w:t>
        </w:r>
      </w:ins>
    </w:p>
    <w:p w14:paraId="62B38848" w14:textId="77777777" w:rsidR="001B677D" w:rsidRPr="006E1B35" w:rsidRDefault="001B677D" w:rsidP="001B677D">
      <w:pPr>
        <w:ind w:left="450" w:hanging="450"/>
      </w:pPr>
      <w:r w:rsidRPr="006E1B35">
        <w:t xml:space="preserve">    </w:t>
      </w:r>
      <w:r w:rsidRPr="006E1B35">
        <w:tab/>
        <w:t>Holiday</w:t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</w:t>
      </w:r>
      <w:del w:id="360" w:author="MCLEOD, RENATA [2]" w:date="2026-08-06T15:40:00Z" w16du:dateUtc="2026-08-06T22:40:00Z">
        <w:r w:rsidDel="00F71958">
          <w:delText>1,000</w:delText>
        </w:r>
        <w:r w:rsidRPr="006E1B35" w:rsidDel="00F71958">
          <w:delText>.00</w:delText>
        </w:r>
      </w:del>
      <w:ins w:id="361" w:author="MCLEOD, RENATA [2]" w:date="2026-08-06T15:41:00Z" w16du:dateUtc="2026-08-06T22:41:00Z">
        <w:r>
          <w:t xml:space="preserve">   </w:t>
        </w:r>
      </w:ins>
      <w:ins w:id="362" w:author="MCLEOD, RENATA [2]" w:date="2026-09-17T15:14:00Z" w16du:dateUtc="2026-09-17T22:14:00Z">
        <w:r>
          <w:t>2</w:t>
        </w:r>
      </w:ins>
      <w:ins w:id="363" w:author="MCLEOD, RENATA [2]" w:date="2026-08-06T15:41:00Z" w16du:dateUtc="2026-08-06T22:41:00Z">
        <w:r>
          <w:t>,</w:t>
        </w:r>
      </w:ins>
      <w:ins w:id="364" w:author="MCLEOD, RENATA [2]" w:date="2026-09-17T15:14:00Z" w16du:dateUtc="2026-09-17T22:14:00Z">
        <w:r>
          <w:t>0</w:t>
        </w:r>
      </w:ins>
      <w:ins w:id="365" w:author="MCLEOD, RENATA [2]" w:date="2026-08-06T15:41:00Z" w16du:dateUtc="2026-08-06T22:41:00Z">
        <w:r>
          <w:t>00.00</w:t>
        </w:r>
      </w:ins>
    </w:p>
    <w:p w14:paraId="1C802D57" w14:textId="77777777" w:rsidR="001B677D" w:rsidRPr="006E1B35" w:rsidRDefault="001B677D" w:rsidP="001B677D">
      <w:pPr>
        <w:ind w:left="450" w:hanging="450"/>
      </w:pPr>
      <w:r w:rsidRPr="006E1B35">
        <w:t>Infant</w:t>
      </w:r>
    </w:p>
    <w:p w14:paraId="7C582DC1" w14:textId="77777777" w:rsidR="001B677D" w:rsidRPr="006E1B35" w:rsidRDefault="001B677D" w:rsidP="001B677D">
      <w:pPr>
        <w:ind w:left="450" w:hanging="450"/>
      </w:pPr>
      <w:r w:rsidRPr="006E1B35">
        <w:tab/>
        <w:t>Weekdays to 3:00 p.m.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366" w:author="MCLEOD, RENATA [2]" w:date="2026-08-06T15:41:00Z" w16du:dateUtc="2026-08-06T22:41:00Z">
        <w:r w:rsidRPr="006E1B35" w:rsidDel="00F71958">
          <w:delText>225.00</w:delText>
        </w:r>
      </w:del>
      <w:ins w:id="367" w:author="MCLEOD, RENATA [2]" w:date="2026-08-06T15:41:00Z" w16du:dateUtc="2026-08-06T22:41:00Z">
        <w:r>
          <w:t xml:space="preserve">       300.00</w:t>
        </w:r>
      </w:ins>
    </w:p>
    <w:p w14:paraId="5DE04C6F" w14:textId="77777777" w:rsidR="001B677D" w:rsidRPr="006E1B35" w:rsidRDefault="001B677D" w:rsidP="001B677D">
      <w:pPr>
        <w:ind w:left="450" w:hanging="450"/>
      </w:pPr>
      <w:r w:rsidRPr="006E1B35">
        <w:tab/>
        <w:t>Weekdays after 3:00 p.m.</w:t>
      </w:r>
      <w:r w:rsidRPr="006E1B35">
        <w:tab/>
        <w:t xml:space="preserve"> </w:t>
      </w:r>
      <w:r w:rsidRPr="006E1B35">
        <w:tab/>
      </w:r>
      <w:r w:rsidRPr="006E1B35">
        <w:tab/>
        <w:t xml:space="preserve">$  </w:t>
      </w:r>
      <w:del w:id="368" w:author="MCLEOD, RENATA [2]" w:date="2026-08-06T15:41:00Z" w16du:dateUtc="2026-08-06T22:41:00Z">
        <w:r w:rsidRPr="006E1B35" w:rsidDel="00F71958">
          <w:delText>275.00</w:delText>
        </w:r>
      </w:del>
      <w:ins w:id="369" w:author="MCLEOD, RENATA [2]" w:date="2026-08-06T15:41:00Z" w16du:dateUtc="2026-08-06T22:41:00Z">
        <w:r>
          <w:t xml:space="preserve">       400.00</w:t>
        </w:r>
      </w:ins>
    </w:p>
    <w:p w14:paraId="00E119F7" w14:textId="77777777" w:rsidR="001B677D" w:rsidRPr="006E1B35" w:rsidRDefault="001B677D" w:rsidP="001B677D">
      <w:pPr>
        <w:ind w:firstLine="450"/>
      </w:pPr>
      <w:r w:rsidRPr="006E1B35">
        <w:t>Saturdays</w:t>
      </w:r>
      <w:r w:rsidRPr="006E1B35">
        <w:tab/>
      </w:r>
      <w:r w:rsidRPr="006E1B35">
        <w:tab/>
        <w:t xml:space="preserve">  </w:t>
      </w:r>
      <w:r w:rsidRPr="006E1B35">
        <w:tab/>
      </w:r>
      <w:r w:rsidRPr="006E1B35">
        <w:tab/>
        <w:t xml:space="preserve">  </w:t>
      </w:r>
      <w:r w:rsidRPr="006E1B35">
        <w:tab/>
      </w:r>
      <w:r w:rsidRPr="006E1B35">
        <w:tab/>
        <w:t xml:space="preserve">$  </w:t>
      </w:r>
      <w:del w:id="370" w:author="MCLEOD, RENATA [2]" w:date="2026-08-06T15:41:00Z" w16du:dateUtc="2026-08-06T22:41:00Z">
        <w:r w:rsidRPr="006E1B35" w:rsidDel="00F71958">
          <w:delText>275.00</w:delText>
        </w:r>
      </w:del>
      <w:ins w:id="371" w:author="MCLEOD, RENATA [2]" w:date="2026-08-06T15:41:00Z" w16du:dateUtc="2026-08-06T22:41:00Z">
        <w:r>
          <w:t xml:space="preserve">       500.00</w:t>
        </w:r>
      </w:ins>
    </w:p>
    <w:p w14:paraId="56ADD1D3" w14:textId="77777777" w:rsidR="001B677D" w:rsidRPr="006E1B35" w:rsidRDefault="001B677D" w:rsidP="001B677D"/>
    <w:p w14:paraId="6557753A" w14:textId="77777777" w:rsidR="001B677D" w:rsidRPr="006E1B35" w:rsidRDefault="001B677D" w:rsidP="001B677D">
      <w:pPr>
        <w:rPr>
          <w:u w:val="single"/>
        </w:rPr>
      </w:pPr>
      <w:r w:rsidRPr="006E1B35">
        <w:rPr>
          <w:u w:val="single"/>
        </w:rPr>
        <w:t xml:space="preserve">Opening and Closing </w:t>
      </w:r>
      <w:r>
        <w:rPr>
          <w:u w:val="single"/>
        </w:rPr>
        <w:t>–</w:t>
      </w:r>
      <w:r w:rsidRPr="006E1B35">
        <w:rPr>
          <w:u w:val="single"/>
        </w:rPr>
        <w:t xml:space="preserve"> </w:t>
      </w:r>
      <w:r>
        <w:rPr>
          <w:u w:val="single"/>
        </w:rPr>
        <w:t xml:space="preserve">Ground </w:t>
      </w:r>
      <w:proofErr w:type="spellStart"/>
      <w:r w:rsidRPr="006E1B35">
        <w:rPr>
          <w:u w:val="single"/>
        </w:rPr>
        <w:t>Cremain</w:t>
      </w:r>
      <w:proofErr w:type="spellEnd"/>
    </w:p>
    <w:p w14:paraId="673914C0" w14:textId="77777777" w:rsidR="001B677D" w:rsidRPr="006E1B35" w:rsidRDefault="001B677D" w:rsidP="001B677D">
      <w:r w:rsidRPr="006E1B35">
        <w:t>No Attendance – Weekday</w:t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372" w:author="MCLEOD, RENATA [2]" w:date="2026-08-06T15:42:00Z" w16du:dateUtc="2026-08-06T22:42:00Z">
        <w:r w:rsidRPr="006E1B35" w:rsidDel="00F71958">
          <w:delText>2</w:delText>
        </w:r>
        <w:r w:rsidDel="00F71958">
          <w:delText>5</w:delText>
        </w:r>
        <w:r w:rsidRPr="006E1B35" w:rsidDel="00F71958">
          <w:delText>0.00</w:delText>
        </w:r>
      </w:del>
      <w:ins w:id="373" w:author="MCLEOD, RENATA [2]" w:date="2026-08-06T15:42:00Z" w16du:dateUtc="2026-08-06T22:42:00Z">
        <w:r>
          <w:t xml:space="preserve">     500.00</w:t>
        </w:r>
      </w:ins>
    </w:p>
    <w:p w14:paraId="13DDEC0F" w14:textId="77777777" w:rsidR="001B677D" w:rsidRPr="006E1B35" w:rsidRDefault="001B677D" w:rsidP="001B677D">
      <w:r w:rsidRPr="006E1B35">
        <w:t xml:space="preserve">With Attendance – Weekday to 3:00 p.m. </w:t>
      </w:r>
      <w:r w:rsidRPr="006E1B35">
        <w:tab/>
        <w:t xml:space="preserve">  </w:t>
      </w:r>
      <w:r w:rsidRPr="006E1B35">
        <w:tab/>
        <w:t xml:space="preserve">$  </w:t>
      </w:r>
      <w:del w:id="374" w:author="MCLEOD, RENATA [2]" w:date="2026-08-06T15:42:00Z" w16du:dateUtc="2026-08-06T22:42:00Z">
        <w:r w:rsidDel="00F71958">
          <w:delText>500</w:delText>
        </w:r>
        <w:r w:rsidRPr="006E1B35" w:rsidDel="00F71958">
          <w:delText>.00</w:delText>
        </w:r>
      </w:del>
      <w:ins w:id="375" w:author="MCLEOD, RENATA [2]" w:date="2026-08-06T15:42:00Z" w16du:dateUtc="2026-08-06T22:42:00Z">
        <w:r>
          <w:t xml:space="preserve">   </w:t>
        </w:r>
      </w:ins>
      <w:ins w:id="376" w:author="MCLEOD, RENATA [2]" w:date="2026-08-06T15:43:00Z" w16du:dateUtc="2026-08-06T22:43:00Z">
        <w:r>
          <w:t xml:space="preserve">  </w:t>
        </w:r>
      </w:ins>
      <w:ins w:id="377" w:author="MCLEOD, RENATA [2]" w:date="2026-08-06T15:42:00Z" w16du:dateUtc="2026-08-06T22:42:00Z">
        <w:r>
          <w:t>650.00</w:t>
        </w:r>
      </w:ins>
    </w:p>
    <w:p w14:paraId="43B5BAEA" w14:textId="77777777" w:rsidR="001B677D" w:rsidRPr="006E1B35" w:rsidRDefault="001B677D" w:rsidP="001B677D">
      <w:r w:rsidRPr="006E1B35">
        <w:t>With Attendance – Weekday after 3:00 p.m.</w:t>
      </w:r>
      <w:r w:rsidRPr="006E1B35">
        <w:tab/>
      </w:r>
      <w:r w:rsidRPr="006E1B35">
        <w:tab/>
        <w:t xml:space="preserve">$  </w:t>
      </w:r>
      <w:del w:id="378" w:author="MCLEOD, RENATA [2]" w:date="2026-08-06T15:42:00Z" w16du:dateUtc="2026-08-06T22:42:00Z">
        <w:r w:rsidDel="00F71958">
          <w:delText>700</w:delText>
        </w:r>
        <w:r w:rsidRPr="006E1B35" w:rsidDel="00F71958">
          <w:delText>.00</w:delText>
        </w:r>
      </w:del>
      <w:ins w:id="379" w:author="MCLEOD, RENATA [2]" w:date="2026-08-06T15:42:00Z" w16du:dateUtc="2026-08-06T22:42:00Z">
        <w:r>
          <w:t xml:space="preserve">  </w:t>
        </w:r>
      </w:ins>
      <w:ins w:id="380" w:author="MCLEOD, RENATA [2]" w:date="2026-09-17T15:14:00Z" w16du:dateUtc="2026-09-17T22:14:00Z">
        <w:r>
          <w:t>1,0</w:t>
        </w:r>
      </w:ins>
      <w:ins w:id="381" w:author="MCLEOD, RENATA [2]" w:date="2026-09-17T15:15:00Z" w16du:dateUtc="2026-09-17T22:15:00Z">
        <w:r>
          <w:t>0</w:t>
        </w:r>
      </w:ins>
      <w:ins w:id="382" w:author="MCLEOD, RENATA [2]" w:date="2026-08-06T15:42:00Z" w16du:dateUtc="2026-08-06T22:42:00Z">
        <w:r>
          <w:t>0.00</w:t>
        </w:r>
      </w:ins>
    </w:p>
    <w:p w14:paraId="2DD07714" w14:textId="77777777" w:rsidR="001B677D" w:rsidRPr="006E1B35" w:rsidRDefault="001B677D" w:rsidP="001B677D">
      <w:r w:rsidRPr="006E1B35">
        <w:t>With Attendance – Saturday</w:t>
      </w:r>
      <w:r w:rsidRPr="006E1B35">
        <w:tab/>
        <w:t xml:space="preserve"> </w:t>
      </w:r>
      <w:r w:rsidRPr="006E1B35">
        <w:tab/>
        <w:t xml:space="preserve">  </w:t>
      </w:r>
      <w:r w:rsidRPr="006E1B35">
        <w:tab/>
      </w:r>
      <w:r w:rsidRPr="006E1B35">
        <w:tab/>
        <w:t xml:space="preserve">$  </w:t>
      </w:r>
      <w:del w:id="383" w:author="MCLEOD, RENATA [2]" w:date="2026-08-06T15:42:00Z" w16du:dateUtc="2026-08-06T22:42:00Z">
        <w:r w:rsidDel="00F71958">
          <w:delText>800</w:delText>
        </w:r>
        <w:r w:rsidRPr="006E1B35" w:rsidDel="00F71958">
          <w:delText>.00</w:delText>
        </w:r>
      </w:del>
      <w:ins w:id="384" w:author="MCLEOD, RENATA [2]" w:date="2026-08-06T15:42:00Z" w16du:dateUtc="2026-08-06T22:42:00Z">
        <w:r>
          <w:t xml:space="preserve">  1,</w:t>
        </w:r>
      </w:ins>
      <w:ins w:id="385" w:author="MCLEOD, RENATA [2]" w:date="2026-09-17T15:15:00Z" w16du:dateUtc="2026-09-17T22:15:00Z">
        <w:r>
          <w:t>2</w:t>
        </w:r>
      </w:ins>
      <w:ins w:id="386" w:author="MCLEOD, RENATA [2]" w:date="2026-08-06T15:42:00Z" w16du:dateUtc="2026-08-06T22:42:00Z">
        <w:r>
          <w:t>00.00</w:t>
        </w:r>
      </w:ins>
    </w:p>
    <w:p w14:paraId="31750C77" w14:textId="77777777" w:rsidR="001B677D" w:rsidRPr="006E1B35" w:rsidRDefault="001B677D" w:rsidP="001B677D">
      <w:r w:rsidRPr="006E1B35">
        <w:t xml:space="preserve">With Attendance-   Holiday    </w:t>
      </w:r>
      <w:r w:rsidRPr="006E1B35">
        <w:tab/>
        <w:t xml:space="preserve">       </w:t>
      </w:r>
      <w:r w:rsidRPr="006E1B35">
        <w:tab/>
      </w:r>
      <w:r w:rsidRPr="006E1B35">
        <w:tab/>
        <w:t xml:space="preserve">$ </w:t>
      </w:r>
      <w:r>
        <w:t xml:space="preserve"> </w:t>
      </w:r>
      <w:del w:id="387" w:author="MCLEOD, RENATA [2]" w:date="2026-08-06T15:42:00Z" w16du:dateUtc="2026-08-06T22:42:00Z">
        <w:r w:rsidDel="00F71958">
          <w:delText>9</w:delText>
        </w:r>
        <w:r w:rsidRPr="006E1B35" w:rsidDel="00F71958">
          <w:delText>00.00</w:delText>
        </w:r>
      </w:del>
      <w:ins w:id="388" w:author="MCLEOD, RENATA [2]" w:date="2026-08-06T15:43:00Z" w16du:dateUtc="2026-08-06T22:43:00Z">
        <w:r>
          <w:t xml:space="preserve">  1,</w:t>
        </w:r>
      </w:ins>
      <w:ins w:id="389" w:author="MCLEOD, RENATA [2]" w:date="2026-09-17T15:15:00Z" w16du:dateUtc="2026-09-17T22:15:00Z">
        <w:r>
          <w:t>4</w:t>
        </w:r>
      </w:ins>
      <w:ins w:id="390" w:author="MCLEOD, RENATA [2]" w:date="2026-08-06T15:43:00Z" w16du:dateUtc="2026-08-06T22:43:00Z">
        <w:r>
          <w:t>00.00</w:t>
        </w:r>
      </w:ins>
    </w:p>
    <w:p w14:paraId="726BEEAB" w14:textId="77777777" w:rsidR="001B677D" w:rsidRDefault="001B677D" w:rsidP="001B677D"/>
    <w:p w14:paraId="31B0143A" w14:textId="77777777" w:rsidR="001B677D" w:rsidRPr="00C5194C" w:rsidRDefault="001B677D" w:rsidP="001B677D">
      <w:pPr>
        <w:rPr>
          <w:u w:val="single"/>
        </w:rPr>
      </w:pPr>
      <w:r w:rsidRPr="00C5194C">
        <w:rPr>
          <w:u w:val="single"/>
        </w:rPr>
        <w:t xml:space="preserve">Opening &amp; Closing-Niche </w:t>
      </w:r>
      <w:proofErr w:type="spellStart"/>
      <w:r w:rsidRPr="00C5194C">
        <w:rPr>
          <w:u w:val="single"/>
        </w:rPr>
        <w:t>Cremain</w:t>
      </w:r>
      <w:proofErr w:type="spellEnd"/>
    </w:p>
    <w:p w14:paraId="4B04C385" w14:textId="77777777" w:rsidR="001B677D" w:rsidRPr="00C5194C" w:rsidRDefault="001B677D" w:rsidP="001B677D">
      <w:r w:rsidRPr="00C5194C">
        <w:t>No Attendance-Weekday</w:t>
      </w:r>
      <w:r w:rsidRPr="00C5194C">
        <w:tab/>
      </w:r>
      <w:r w:rsidRPr="00C5194C">
        <w:tab/>
      </w:r>
      <w:r w:rsidRPr="00C5194C">
        <w:tab/>
      </w:r>
      <w:r w:rsidRPr="00C5194C">
        <w:tab/>
        <w:t>$</w:t>
      </w:r>
      <w:del w:id="391" w:author="MCLEOD, RENATA [2]" w:date="2026-08-06T15:43:00Z" w16du:dateUtc="2026-08-06T22:43:00Z">
        <w:r w:rsidRPr="00C5194C" w:rsidDel="00F71958">
          <w:delText>200.00</w:delText>
        </w:r>
      </w:del>
      <w:ins w:id="392" w:author="MCLEOD, RENATA [2]" w:date="2026-08-06T15:43:00Z" w16du:dateUtc="2026-08-06T22:43:00Z">
        <w:r>
          <w:t xml:space="preserve">       250.00</w:t>
        </w:r>
      </w:ins>
    </w:p>
    <w:p w14:paraId="10CDA5FA" w14:textId="77777777" w:rsidR="001B677D" w:rsidRPr="00C5194C" w:rsidRDefault="001B677D" w:rsidP="001B677D">
      <w:r w:rsidRPr="00C5194C">
        <w:t>With Attendance-Weekday (to 3 pm)</w:t>
      </w:r>
      <w:r w:rsidRPr="00C5194C">
        <w:tab/>
      </w:r>
      <w:r w:rsidRPr="00C5194C">
        <w:tab/>
        <w:t xml:space="preserve">  </w:t>
      </w:r>
      <w:r w:rsidRPr="00C5194C">
        <w:tab/>
        <w:t xml:space="preserve">  </w:t>
      </w:r>
      <w:del w:id="393" w:author="MCLEOD, RENATA [2]" w:date="2026-08-06T15:43:00Z" w16du:dateUtc="2026-08-06T22:43:00Z">
        <w:r w:rsidRPr="00C5194C" w:rsidDel="00F71958">
          <w:delText>350.00</w:delText>
        </w:r>
      </w:del>
      <w:ins w:id="394" w:author="MCLEOD, RENATA [2]" w:date="2026-08-06T15:43:00Z" w16du:dateUtc="2026-08-06T22:43:00Z">
        <w:r>
          <w:t xml:space="preserve">       400.00</w:t>
        </w:r>
      </w:ins>
    </w:p>
    <w:p w14:paraId="3C65276F" w14:textId="77777777" w:rsidR="001B677D" w:rsidRPr="00C5194C" w:rsidRDefault="001B677D" w:rsidP="001B677D">
      <w:r w:rsidRPr="00C5194C">
        <w:t>With Attendance-Weekday (after 3 pm)</w:t>
      </w:r>
      <w:r w:rsidRPr="00C5194C">
        <w:tab/>
      </w:r>
      <w:r w:rsidRPr="00C5194C">
        <w:tab/>
        <w:t xml:space="preserve">  </w:t>
      </w:r>
      <w:del w:id="395" w:author="MCLEOD, RENATA [2]" w:date="2026-08-06T15:43:00Z" w16du:dateUtc="2026-08-06T22:43:00Z">
        <w:r w:rsidRPr="00C5194C" w:rsidDel="00F71958">
          <w:delText>550.00</w:delText>
        </w:r>
      </w:del>
      <w:ins w:id="396" w:author="MCLEOD, RENATA [2]" w:date="2026-08-06T15:43:00Z" w16du:dateUtc="2026-08-06T22:43:00Z">
        <w:r>
          <w:t xml:space="preserve">     </w:t>
        </w:r>
      </w:ins>
      <w:ins w:id="397" w:author="MCLEOD, RENATA [2]" w:date="2026-08-06T15:44:00Z" w16du:dateUtc="2026-08-06T22:44:00Z">
        <w:r>
          <w:t xml:space="preserve">  </w:t>
        </w:r>
      </w:ins>
      <w:ins w:id="398" w:author="MCLEOD, RENATA [2]" w:date="2026-09-17T15:15:00Z" w16du:dateUtc="2026-09-17T22:15:00Z">
        <w:r>
          <w:t>8</w:t>
        </w:r>
      </w:ins>
      <w:ins w:id="399" w:author="MCLEOD, RENATA [2]" w:date="2026-08-06T15:44:00Z" w16du:dateUtc="2026-08-06T22:44:00Z">
        <w:r>
          <w:t>00.00</w:t>
        </w:r>
      </w:ins>
    </w:p>
    <w:p w14:paraId="0FA6AF55" w14:textId="77777777" w:rsidR="001B677D" w:rsidRPr="00C5194C" w:rsidRDefault="001B677D" w:rsidP="001B677D">
      <w:r w:rsidRPr="00C5194C">
        <w:t>With Attendance-Saturday</w:t>
      </w:r>
      <w:r w:rsidRPr="00C5194C">
        <w:tab/>
      </w:r>
      <w:r w:rsidRPr="00C5194C">
        <w:tab/>
      </w:r>
      <w:r w:rsidRPr="00C5194C">
        <w:tab/>
      </w:r>
      <w:r w:rsidRPr="00C5194C">
        <w:tab/>
        <w:t xml:space="preserve">  </w:t>
      </w:r>
      <w:del w:id="400" w:author="MCLEOD, RENATA [2]" w:date="2026-08-06T15:43:00Z" w16du:dateUtc="2026-08-06T22:43:00Z">
        <w:r w:rsidRPr="00C5194C" w:rsidDel="00F71958">
          <w:delText>700.00</w:delText>
        </w:r>
      </w:del>
      <w:ins w:id="401" w:author="MCLEOD, RENATA [2]" w:date="2026-08-06T15:44:00Z" w16du:dateUtc="2026-08-06T22:44:00Z">
        <w:r>
          <w:t xml:space="preserve">    </w:t>
        </w:r>
      </w:ins>
      <w:ins w:id="402" w:author="MCLEOD, RENATA [2]" w:date="2026-09-17T15:15:00Z" w16du:dateUtc="2026-09-17T22:15:00Z">
        <w:r>
          <w:t>1,0</w:t>
        </w:r>
      </w:ins>
      <w:ins w:id="403" w:author="MCLEOD, RENATA [2]" w:date="2026-08-06T15:44:00Z" w16du:dateUtc="2026-08-06T22:44:00Z">
        <w:r>
          <w:t>00.00</w:t>
        </w:r>
      </w:ins>
    </w:p>
    <w:p w14:paraId="08A119D6" w14:textId="77777777" w:rsidR="001B677D" w:rsidRPr="00C5194C" w:rsidRDefault="001B677D" w:rsidP="001B677D">
      <w:r w:rsidRPr="00C5194C">
        <w:t>Adult-Holiday</w:t>
      </w:r>
      <w:r w:rsidRPr="00C5194C">
        <w:tab/>
      </w:r>
      <w:r w:rsidRPr="00C5194C">
        <w:tab/>
      </w:r>
      <w:r w:rsidRPr="00C5194C">
        <w:tab/>
      </w:r>
      <w:r w:rsidRPr="00C5194C">
        <w:tab/>
      </w:r>
      <w:r w:rsidRPr="00C5194C">
        <w:tab/>
      </w:r>
      <w:r w:rsidRPr="00C5194C">
        <w:tab/>
      </w:r>
      <w:del w:id="404" w:author="MCLEOD, RENATA [2]" w:date="2026-08-06T15:43:00Z" w16du:dateUtc="2026-08-06T22:43:00Z">
        <w:r w:rsidRPr="00C5194C" w:rsidDel="00F71958">
          <w:delText xml:space="preserve">  750.00</w:delText>
        </w:r>
      </w:del>
      <w:ins w:id="405" w:author="MCLEOD, RENATA [2]" w:date="2026-08-06T15:44:00Z" w16du:dateUtc="2026-08-06T22:44:00Z">
        <w:r>
          <w:t xml:space="preserve">    1,</w:t>
        </w:r>
      </w:ins>
      <w:ins w:id="406" w:author="MCLEOD, RENATA [2]" w:date="2026-09-17T15:15:00Z" w16du:dateUtc="2026-09-17T22:15:00Z">
        <w:r>
          <w:t>2</w:t>
        </w:r>
      </w:ins>
      <w:ins w:id="407" w:author="MCLEOD, RENATA [2]" w:date="2026-08-06T15:44:00Z" w16du:dateUtc="2026-08-06T22:44:00Z">
        <w:r>
          <w:t>00.00</w:t>
        </w:r>
      </w:ins>
    </w:p>
    <w:p w14:paraId="2768E4EF" w14:textId="77777777" w:rsidR="001B677D" w:rsidRDefault="001B677D" w:rsidP="001B677D"/>
    <w:p w14:paraId="7E237585" w14:textId="77777777" w:rsidR="001B677D" w:rsidRPr="006E1B35" w:rsidRDefault="001B677D" w:rsidP="001B677D">
      <w:r w:rsidRPr="006E1B35">
        <w:rPr>
          <w:u w:val="single"/>
        </w:rPr>
        <w:t>Other</w:t>
      </w:r>
    </w:p>
    <w:p w14:paraId="31606135" w14:textId="77777777" w:rsidR="001B677D" w:rsidRPr="006E1B35" w:rsidRDefault="001B677D" w:rsidP="001B677D">
      <w:r w:rsidRPr="006E1B35">
        <w:t>Door Removal for Nameplate or</w:t>
      </w:r>
    </w:p>
    <w:p w14:paraId="597E0BB0" w14:textId="77777777" w:rsidR="001B677D" w:rsidRPr="006E1B35" w:rsidRDefault="001B677D" w:rsidP="001B677D">
      <w:r w:rsidRPr="006E1B35">
        <w:tab/>
      </w:r>
      <w:ins w:id="408" w:author="MCLEOD, RENATA [2]" w:date="2026-08-06T15:44:00Z" w16du:dateUtc="2026-08-06T22:44:00Z">
        <w:r>
          <w:t>f</w:t>
        </w:r>
      </w:ins>
      <w:r w:rsidRPr="006E1B35">
        <w:t>or Inscription</w:t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409" w:author="MCLEOD, RENATA [2]" w:date="2026-08-06T15:44:00Z" w16du:dateUtc="2026-08-06T22:44:00Z">
        <w:r w:rsidDel="00F71958">
          <w:delText>10</w:delText>
        </w:r>
        <w:r w:rsidRPr="006E1B35" w:rsidDel="00F71958">
          <w:delText>0.00</w:delText>
        </w:r>
      </w:del>
      <w:ins w:id="410" w:author="MCLEOD, RENATA [2]" w:date="2026-08-06T15:45:00Z" w16du:dateUtc="2026-08-06T22:45:00Z">
        <w:r>
          <w:t xml:space="preserve">    150.00</w:t>
        </w:r>
      </w:ins>
    </w:p>
    <w:p w14:paraId="53934C2F" w14:textId="77777777" w:rsidR="001B677D" w:rsidRPr="006E1B35" w:rsidRDefault="001B677D" w:rsidP="001B677D">
      <w:r w:rsidRPr="006E1B35">
        <w:t xml:space="preserve">Plaque Installation </w:t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411" w:author="MCLEOD, RENATA [2]" w:date="2026-08-06T15:44:00Z" w16du:dateUtc="2026-08-06T22:44:00Z">
        <w:r w:rsidDel="00B31EA1">
          <w:delText>10</w:delText>
        </w:r>
        <w:r w:rsidRPr="006E1B35" w:rsidDel="00B31EA1">
          <w:delText>0.00</w:delText>
        </w:r>
      </w:del>
      <w:ins w:id="412" w:author="MCLEOD, RENATA [2]" w:date="2026-08-06T15:45:00Z" w16du:dateUtc="2026-08-06T22:45:00Z">
        <w:r>
          <w:t xml:space="preserve">    150.00</w:t>
        </w:r>
      </w:ins>
    </w:p>
    <w:p w14:paraId="54DE7A78" w14:textId="77777777" w:rsidR="001B677D" w:rsidRPr="006E1B35" w:rsidRDefault="001B677D" w:rsidP="001B677D">
      <w:r w:rsidRPr="006E1B35">
        <w:t>Stone Inspection</w:t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413" w:author="MCLEOD, RENATA [2]" w:date="2026-08-06T15:44:00Z" w16du:dateUtc="2026-08-06T22:44:00Z">
        <w:r w:rsidRPr="006E1B35" w:rsidDel="00B31EA1">
          <w:delText>1</w:delText>
        </w:r>
        <w:r w:rsidDel="00B31EA1">
          <w:delText>25</w:delText>
        </w:r>
        <w:r w:rsidRPr="006E1B35" w:rsidDel="00B31EA1">
          <w:delText>.00</w:delText>
        </w:r>
      </w:del>
      <w:ins w:id="414" w:author="MCLEOD, RENATA [2]" w:date="2026-08-06T15:45:00Z" w16du:dateUtc="2026-08-06T22:45:00Z">
        <w:r>
          <w:t xml:space="preserve">    150.00</w:t>
        </w:r>
      </w:ins>
    </w:p>
    <w:p w14:paraId="760D2DCC" w14:textId="77777777" w:rsidR="001B677D" w:rsidRPr="006E1B35" w:rsidRDefault="001B677D" w:rsidP="001B677D">
      <w:r w:rsidRPr="006E1B35">
        <w:t>Secondary Headstone</w:t>
      </w:r>
      <w:ins w:id="415" w:author="MCLEOD, RENATA [2]" w:date="2026-08-06T15:45:00Z" w16du:dateUtc="2026-08-06T22:45:00Z">
        <w:r>
          <w:t>/Secondary Use</w:t>
        </w:r>
      </w:ins>
      <w:r w:rsidRPr="006E1B35">
        <w:t xml:space="preserve"> fee</w:t>
      </w:r>
      <w:r w:rsidRPr="006E1B35">
        <w:tab/>
      </w:r>
      <w:r w:rsidRPr="006E1B35">
        <w:tab/>
        <w:t xml:space="preserve">$  </w:t>
      </w:r>
      <w:del w:id="416" w:author="MCLEOD, RENATA [2]" w:date="2026-08-06T15:45:00Z" w16du:dateUtc="2026-08-06T22:45:00Z">
        <w:r w:rsidDel="00B31EA1">
          <w:delText>30</w:delText>
        </w:r>
        <w:r w:rsidRPr="006E1B35" w:rsidDel="00B31EA1">
          <w:delText>0.00</w:delText>
        </w:r>
      </w:del>
      <w:ins w:id="417" w:author="MCLEOD, RENATA [2]" w:date="2026-08-06T15:45:00Z" w16du:dateUtc="2026-08-06T22:45:00Z">
        <w:r>
          <w:t xml:space="preserve">   500.00</w:t>
        </w:r>
      </w:ins>
    </w:p>
    <w:p w14:paraId="72A2F400" w14:textId="77777777" w:rsidR="001B677D" w:rsidRPr="006E1B35" w:rsidRDefault="001B677D" w:rsidP="001B677D">
      <w:r w:rsidRPr="006E1B35">
        <w:t>Niche Vase</w:t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</w:r>
      <w:r w:rsidRPr="006E1B35">
        <w:tab/>
        <w:t xml:space="preserve">$  </w:t>
      </w:r>
      <w:del w:id="418" w:author="MCLEOD, RENATA [2]" w:date="2026-08-06T15:46:00Z" w16du:dateUtc="2026-08-06T22:46:00Z">
        <w:r w:rsidRPr="006E1B35" w:rsidDel="00B31EA1">
          <w:delText>1</w:delText>
        </w:r>
        <w:r w:rsidDel="00B31EA1">
          <w:delText>5</w:delText>
        </w:r>
        <w:r w:rsidRPr="006E1B35" w:rsidDel="00B31EA1">
          <w:delText>0.00</w:delText>
        </w:r>
      </w:del>
      <w:ins w:id="419" w:author="MCLEOD, RENATA [2]" w:date="2026-08-06T15:46:00Z" w16du:dateUtc="2026-08-06T22:46:00Z">
        <w:r>
          <w:t xml:space="preserve">   275.00 (includes installation fee)</w:t>
        </w:r>
      </w:ins>
    </w:p>
    <w:p w14:paraId="70779ECE" w14:textId="77777777" w:rsidR="001B677D" w:rsidRPr="006E1B35" w:rsidRDefault="001B677D" w:rsidP="001B677D">
      <w:r w:rsidRPr="006E1B35">
        <w:t>Winter Rate</w:t>
      </w:r>
      <w:r>
        <w:t xml:space="preserve"> (Nov. 15- March 15)</w:t>
      </w:r>
      <w:r w:rsidRPr="006E1B35">
        <w:tab/>
      </w:r>
      <w:r w:rsidRPr="006E1B35">
        <w:tab/>
      </w:r>
      <w:r w:rsidRPr="006E1B35">
        <w:tab/>
        <w:t xml:space="preserve">$  </w:t>
      </w:r>
      <w:del w:id="420" w:author="MCLEOD, RENATA [2]" w:date="2026-08-06T15:46:00Z" w16du:dateUtc="2026-08-06T22:46:00Z">
        <w:r w:rsidDel="00B31EA1">
          <w:delText>100</w:delText>
        </w:r>
        <w:r w:rsidRPr="006E1B35" w:rsidDel="00B31EA1">
          <w:delText>.00</w:delText>
        </w:r>
      </w:del>
      <w:ins w:id="421" w:author="MCLEOD, RENATA [2]" w:date="2026-08-06T15:46:00Z" w16du:dateUtc="2026-08-06T22:46:00Z">
        <w:r>
          <w:t xml:space="preserve">   150.00</w:t>
        </w:r>
      </w:ins>
    </w:p>
    <w:p w14:paraId="381439F3" w14:textId="77777777" w:rsidR="001B677D" w:rsidRPr="006E1B35" w:rsidRDefault="001B677D" w:rsidP="001B677D">
      <w:pPr>
        <w:rPr>
          <w:i/>
        </w:rPr>
      </w:pPr>
      <w:r w:rsidRPr="006E1B35">
        <w:rPr>
          <w:i/>
        </w:rPr>
        <w:t>Niche vases must be approved by Cemetery</w:t>
      </w:r>
    </w:p>
    <w:p w14:paraId="7AFFF584" w14:textId="77777777" w:rsidR="001B677D" w:rsidRPr="006E1B35" w:rsidRDefault="001B677D" w:rsidP="001B677D">
      <w:pPr>
        <w:rPr>
          <w:i/>
        </w:rPr>
      </w:pPr>
      <w:r w:rsidRPr="006E1B35">
        <w:rPr>
          <w:i/>
        </w:rPr>
        <w:t>Nameplates</w:t>
      </w:r>
    </w:p>
    <w:p w14:paraId="487ACBC7" w14:textId="77777777" w:rsidR="001B677D" w:rsidRPr="00C5194C" w:rsidRDefault="001B677D" w:rsidP="001B677D">
      <w:pPr>
        <w:rPr>
          <w:iCs/>
        </w:rPr>
      </w:pPr>
      <w:r w:rsidRPr="00C5194C">
        <w:rPr>
          <w:iCs/>
        </w:rPr>
        <w:t>Standard</w:t>
      </w:r>
      <w:ins w:id="422" w:author="MCLEOD, RENATA [2]" w:date="2026-08-06T15:46:00Z" w16du:dateUtc="2026-08-06T22:46:00Z">
        <w:r>
          <w:rPr>
            <w:iCs/>
          </w:rPr>
          <w:t xml:space="preserve"> </w:t>
        </w:r>
        <w:r w:rsidRPr="00B31EA1">
          <w:rPr>
            <w:iCs/>
            <w:sz w:val="22"/>
            <w:szCs w:val="22"/>
            <w:rPrChange w:id="423" w:author="MCLEOD, RENATA [2]" w:date="2026-08-06T15:47:00Z" w16du:dateUtc="2026-08-06T22:47:00Z">
              <w:rPr>
                <w:iCs/>
              </w:rPr>
            </w:rPrChange>
          </w:rPr>
          <w:t>(prices may vary due to current me</w:t>
        </w:r>
      </w:ins>
      <w:ins w:id="424" w:author="MCLEOD, RENATA [2]" w:date="2026-08-06T15:47:00Z" w16du:dateUtc="2026-08-06T22:47:00Z">
        <w:r w:rsidRPr="00B31EA1">
          <w:rPr>
            <w:iCs/>
            <w:sz w:val="22"/>
            <w:szCs w:val="22"/>
            <w:rPrChange w:id="425" w:author="MCLEOD, RENATA [2]" w:date="2026-08-06T15:47:00Z" w16du:dateUtc="2026-08-06T22:47:00Z">
              <w:rPr>
                <w:iCs/>
              </w:rPr>
            </w:rPrChange>
          </w:rPr>
          <w:t>tals market rates)</w:t>
        </w:r>
      </w:ins>
      <w:r w:rsidRPr="00C5194C">
        <w:rPr>
          <w:iCs/>
        </w:rPr>
        <w:tab/>
        <w:t>$  2</w:t>
      </w:r>
      <w:r>
        <w:rPr>
          <w:iCs/>
        </w:rPr>
        <w:t>5</w:t>
      </w:r>
      <w:r w:rsidRPr="00C5194C">
        <w:rPr>
          <w:iCs/>
        </w:rPr>
        <w:t>0.00</w:t>
      </w:r>
    </w:p>
    <w:p w14:paraId="553D3F32" w14:textId="77777777" w:rsidR="001B677D" w:rsidRPr="006E1B35" w:rsidRDefault="001B677D" w:rsidP="001B677D">
      <w:pPr>
        <w:rPr>
          <w:i/>
        </w:rPr>
      </w:pPr>
    </w:p>
    <w:p w14:paraId="29AE3443" w14:textId="77777777" w:rsidR="001B677D" w:rsidRPr="006E1B35" w:rsidRDefault="001B677D" w:rsidP="001B677D">
      <w:pPr>
        <w:rPr>
          <w:sz w:val="20"/>
        </w:rPr>
      </w:pPr>
    </w:p>
    <w:p w14:paraId="60008240" w14:textId="77777777" w:rsidR="001B677D" w:rsidRDefault="001B677D">
      <w:pPr>
        <w:rPr>
          <w:rFonts w:eastAsia="Calibri"/>
          <w:b/>
          <w:bCs/>
        </w:rPr>
      </w:pPr>
      <w:r>
        <w:rPr>
          <w:b/>
          <w:bCs/>
        </w:rPr>
        <w:br w:type="page"/>
      </w:r>
    </w:p>
    <w:p w14:paraId="1B17B2AD" w14:textId="3A300A1B" w:rsidR="001B677D" w:rsidRDefault="001B677D" w:rsidP="001B677D">
      <w:pPr>
        <w:pStyle w:val="ListParagraph"/>
        <w:numPr>
          <w:ilvl w:val="0"/>
          <w:numId w:val="5"/>
        </w:numPr>
        <w:adjustRightIn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F7265">
        <w:rPr>
          <w:rFonts w:ascii="Times New Roman" w:hAnsi="Times New Roman" w:cs="Times New Roman"/>
          <w:b/>
          <w:bCs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OLICE</w:t>
      </w:r>
      <w:r w:rsidRPr="00DF7265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</w:p>
    <w:p w14:paraId="772E637F" w14:textId="77777777" w:rsidR="001B677D" w:rsidRPr="00B31EA1" w:rsidRDefault="001B677D" w:rsidP="001B677D">
      <w:pPr>
        <w:adjustRightInd w:val="0"/>
        <w:jc w:val="both"/>
      </w:pPr>
    </w:p>
    <w:p w14:paraId="49ABF85F" w14:textId="77777777" w:rsidR="001B677D" w:rsidRDefault="001B677D" w:rsidP="001B677D">
      <w:pPr>
        <w:adjustRightInd w:val="0"/>
        <w:ind w:left="360"/>
        <w:jc w:val="both"/>
        <w:rPr>
          <w:ins w:id="426" w:author="MCLEOD, RENATA [2]" w:date="2026-09-24T15:42:00Z" w16du:dateUtc="2026-09-24T22:42:00Z"/>
        </w:rPr>
      </w:pPr>
      <w:ins w:id="427" w:author="MCLEOD, RENATA [2]" w:date="2026-08-06T15:53:00Z" w16du:dateUtc="2026-08-06T22:53:00Z">
        <w:r>
          <w:t>Goat Weed Abatement Permit:</w:t>
        </w:r>
        <w:r>
          <w:tab/>
        </w:r>
        <w:r>
          <w:tab/>
          <w:t>$110.00</w:t>
        </w:r>
        <w:r w:rsidRPr="00B31EA1">
          <w:t xml:space="preserve">    </w:t>
        </w:r>
      </w:ins>
    </w:p>
    <w:p w14:paraId="65642A74" w14:textId="77777777" w:rsidR="001B677D" w:rsidRDefault="001B677D" w:rsidP="001B677D">
      <w:pPr>
        <w:adjustRightInd w:val="0"/>
        <w:ind w:left="360"/>
        <w:jc w:val="both"/>
        <w:rPr>
          <w:ins w:id="428" w:author="MCLEOD, RENATA" w:date="2026-10-07T16:15:00Z" w16du:dateUtc="2026-10-07T23:15:00Z"/>
        </w:rPr>
      </w:pPr>
    </w:p>
    <w:p w14:paraId="4EBD8B17" w14:textId="77777777" w:rsidR="001B677D" w:rsidRPr="00EF4D59" w:rsidRDefault="001B677D" w:rsidP="001B677D">
      <w:pPr>
        <w:rPr>
          <w:rFonts w:eastAsia="Calibri"/>
          <w:szCs w:val="32"/>
        </w:rPr>
      </w:pPr>
      <w:r w:rsidRPr="00EF4D59">
        <w:rPr>
          <w:rFonts w:eastAsia="Calibri"/>
          <w:b/>
          <w:szCs w:val="32"/>
        </w:rPr>
        <w:t>ANIMAL IMPOUND FEES</w:t>
      </w:r>
    </w:p>
    <w:p w14:paraId="588DE139" w14:textId="77777777" w:rsidR="001B677D" w:rsidRPr="00EF4D59" w:rsidRDefault="001B677D" w:rsidP="001B677D">
      <w:pPr>
        <w:rPr>
          <w:rFonts w:eastAsia="Calibri"/>
          <w:szCs w:val="32"/>
        </w:rPr>
      </w:pPr>
      <w:r w:rsidRPr="00EF4D59">
        <w:rPr>
          <w:rFonts w:eastAsia="Calibri"/>
          <w:szCs w:val="32"/>
        </w:rPr>
        <w:t>Maximum - up to 5 additional Days</w:t>
      </w:r>
      <w:r w:rsidRPr="00EF4D59">
        <w:rPr>
          <w:rFonts w:eastAsia="Calibri"/>
          <w:szCs w:val="32"/>
        </w:rPr>
        <w:tab/>
        <w:t>$</w:t>
      </w:r>
      <w:del w:id="429" w:author="MCLEOD, RENATA" w:date="2026-10-07T16:16:00Z" w16du:dateUtc="2026-10-07T23:16:00Z">
        <w:r w:rsidRPr="00EF4D59" w:rsidDel="006B35C7">
          <w:rPr>
            <w:rFonts w:eastAsia="Calibri"/>
            <w:szCs w:val="32"/>
          </w:rPr>
          <w:delText>50</w:delText>
        </w:r>
      </w:del>
      <w:ins w:id="430" w:author="MCLEOD, RENATA" w:date="2026-10-07T16:16:00Z" w16du:dateUtc="2026-10-07T23:16:00Z">
        <w:r>
          <w:rPr>
            <w:rFonts w:eastAsia="Calibri"/>
            <w:szCs w:val="32"/>
          </w:rPr>
          <w:t>80</w:t>
        </w:r>
      </w:ins>
      <w:r w:rsidRPr="00EF4D59">
        <w:rPr>
          <w:rFonts w:eastAsia="Calibri"/>
          <w:szCs w:val="32"/>
        </w:rPr>
        <w:t>.00</w:t>
      </w:r>
    </w:p>
    <w:p w14:paraId="560628D0" w14:textId="77777777" w:rsidR="001B677D" w:rsidRPr="00EF4D59" w:rsidRDefault="001B677D" w:rsidP="001B677D">
      <w:pPr>
        <w:rPr>
          <w:rFonts w:eastAsia="Calibri"/>
          <w:szCs w:val="32"/>
        </w:rPr>
      </w:pPr>
    </w:p>
    <w:p w14:paraId="45589CFD" w14:textId="77777777" w:rsidR="001B677D" w:rsidRPr="00EF4D59" w:rsidRDefault="001B677D" w:rsidP="001B677D">
      <w:pPr>
        <w:rPr>
          <w:rFonts w:eastAsia="Calibri"/>
          <w:b/>
          <w:szCs w:val="32"/>
        </w:rPr>
      </w:pPr>
      <w:r w:rsidRPr="00EF4D59">
        <w:rPr>
          <w:rFonts w:eastAsia="Calibri"/>
          <w:b/>
          <w:szCs w:val="32"/>
        </w:rPr>
        <w:t>ANIMAL CONTROL FINES</w:t>
      </w:r>
    </w:p>
    <w:p w14:paraId="738B5F30" w14:textId="77777777" w:rsidR="001B677D" w:rsidRPr="00EF4D59" w:rsidRDefault="001B677D" w:rsidP="001B677D">
      <w:pPr>
        <w:rPr>
          <w:rFonts w:eastAsia="Calibri"/>
          <w:szCs w:val="32"/>
        </w:rPr>
      </w:pPr>
      <w:r w:rsidRPr="00EF4D59">
        <w:rPr>
          <w:rFonts w:eastAsia="Calibri"/>
          <w:szCs w:val="32"/>
        </w:rPr>
        <w:t>Running at Large</w:t>
      </w:r>
      <w:r w:rsidRPr="00EF4D59">
        <w:rPr>
          <w:rFonts w:eastAsia="Calibri"/>
          <w:szCs w:val="32"/>
        </w:rPr>
        <w:tab/>
      </w:r>
      <w:r w:rsidRPr="00EF4D59">
        <w:rPr>
          <w:rFonts w:eastAsia="Calibri"/>
          <w:szCs w:val="32"/>
        </w:rPr>
        <w:tab/>
      </w:r>
      <w:r>
        <w:rPr>
          <w:rFonts w:eastAsia="Calibri"/>
          <w:szCs w:val="32"/>
        </w:rPr>
        <w:tab/>
      </w:r>
      <w:r>
        <w:rPr>
          <w:rFonts w:eastAsia="Calibri"/>
          <w:szCs w:val="32"/>
        </w:rPr>
        <w:tab/>
      </w:r>
      <w:r w:rsidRPr="00EF4D59">
        <w:rPr>
          <w:rFonts w:eastAsia="Calibri"/>
          <w:szCs w:val="32"/>
        </w:rPr>
        <w:t xml:space="preserve">$  </w:t>
      </w:r>
      <w:del w:id="431" w:author="MCLEOD, RENATA" w:date="2026-10-07T16:17:00Z" w16du:dateUtc="2026-10-07T23:17:00Z">
        <w:r w:rsidRPr="00EF4D59" w:rsidDel="006B35C7">
          <w:rPr>
            <w:rFonts w:eastAsia="Calibri"/>
            <w:szCs w:val="32"/>
          </w:rPr>
          <w:delText>75</w:delText>
        </w:r>
      </w:del>
      <w:ins w:id="432" w:author="MCLEOD, RENATA" w:date="2026-10-07T16:17:00Z" w16du:dateUtc="2026-10-07T23:17:00Z">
        <w:r>
          <w:rPr>
            <w:rFonts w:eastAsia="Calibri"/>
            <w:szCs w:val="32"/>
          </w:rPr>
          <w:t>100</w:t>
        </w:r>
      </w:ins>
      <w:r w:rsidRPr="00EF4D59">
        <w:rPr>
          <w:rFonts w:eastAsia="Calibri"/>
          <w:szCs w:val="32"/>
        </w:rPr>
        <w:t>.00</w:t>
      </w:r>
    </w:p>
    <w:p w14:paraId="44CFA701" w14:textId="77777777" w:rsidR="001B677D" w:rsidRPr="00EF4D59" w:rsidRDefault="001B677D" w:rsidP="001B677D">
      <w:pPr>
        <w:rPr>
          <w:rFonts w:eastAsia="Calibri"/>
          <w:szCs w:val="32"/>
        </w:rPr>
      </w:pPr>
      <w:r w:rsidRPr="00EF4D59">
        <w:rPr>
          <w:rFonts w:eastAsia="Calibri"/>
          <w:szCs w:val="32"/>
        </w:rPr>
        <w:t>No Current License</w:t>
      </w:r>
      <w:r w:rsidRPr="00EF4D59">
        <w:rPr>
          <w:rFonts w:eastAsia="Calibri"/>
          <w:szCs w:val="32"/>
        </w:rPr>
        <w:tab/>
        <w:t xml:space="preserve"> </w:t>
      </w:r>
      <w:r w:rsidRPr="00EF4D59">
        <w:rPr>
          <w:rFonts w:eastAsia="Calibri"/>
          <w:szCs w:val="32"/>
        </w:rPr>
        <w:tab/>
      </w:r>
      <w:r>
        <w:rPr>
          <w:rFonts w:eastAsia="Calibri"/>
          <w:szCs w:val="32"/>
        </w:rPr>
        <w:tab/>
      </w:r>
      <w:r>
        <w:rPr>
          <w:rFonts w:eastAsia="Calibri"/>
          <w:szCs w:val="32"/>
        </w:rPr>
        <w:tab/>
      </w:r>
      <w:r w:rsidRPr="00EF4D59">
        <w:rPr>
          <w:rFonts w:eastAsia="Calibri"/>
          <w:szCs w:val="32"/>
        </w:rPr>
        <w:t xml:space="preserve">$  </w:t>
      </w:r>
      <w:del w:id="433" w:author="MCLEOD, RENATA" w:date="2026-10-07T16:17:00Z" w16du:dateUtc="2026-10-07T23:17:00Z">
        <w:r w:rsidRPr="00EF4D59" w:rsidDel="006B35C7">
          <w:rPr>
            <w:rFonts w:eastAsia="Calibri"/>
            <w:szCs w:val="32"/>
          </w:rPr>
          <w:delText>75</w:delText>
        </w:r>
      </w:del>
      <w:ins w:id="434" w:author="MCLEOD, RENATA" w:date="2026-10-07T16:17:00Z" w16du:dateUtc="2026-10-07T23:17:00Z">
        <w:r>
          <w:rPr>
            <w:rFonts w:eastAsia="Calibri"/>
            <w:szCs w:val="32"/>
          </w:rPr>
          <w:t>100</w:t>
        </w:r>
      </w:ins>
      <w:r w:rsidRPr="00EF4D59">
        <w:rPr>
          <w:rFonts w:eastAsia="Calibri"/>
          <w:szCs w:val="32"/>
        </w:rPr>
        <w:t>.00</w:t>
      </w:r>
    </w:p>
    <w:p w14:paraId="6D46A0DC" w14:textId="77777777" w:rsidR="001B677D" w:rsidRDefault="001B677D" w:rsidP="001B677D">
      <w:pPr>
        <w:rPr>
          <w:ins w:id="435" w:author="MCLEOD, RENATA" w:date="2026-10-12T15:25:00Z" w16du:dateUtc="2026-10-12T22:25:00Z"/>
          <w:rFonts w:eastAsia="Calibri"/>
          <w:szCs w:val="32"/>
        </w:rPr>
      </w:pPr>
      <w:r w:rsidRPr="00EF4D59">
        <w:rPr>
          <w:rFonts w:eastAsia="Calibri"/>
          <w:szCs w:val="32"/>
        </w:rPr>
        <w:t>Appeal Processing Fee</w:t>
      </w:r>
      <w:ins w:id="436" w:author="MCLEOD, RENATA" w:date="2026-10-12T15:24:00Z" w16du:dateUtc="2026-10-12T22:24:00Z">
        <w:r>
          <w:rPr>
            <w:rFonts w:eastAsia="Calibri"/>
            <w:szCs w:val="32"/>
          </w:rPr>
          <w:t xml:space="preserve"> without a h</w:t>
        </w:r>
      </w:ins>
      <w:ins w:id="437" w:author="MCLEOD, RENATA" w:date="2026-10-12T15:25:00Z" w16du:dateUtc="2026-10-12T22:25:00Z">
        <w:r>
          <w:rPr>
            <w:rFonts w:eastAsia="Calibri"/>
            <w:szCs w:val="32"/>
          </w:rPr>
          <w:t>earing</w:t>
        </w:r>
      </w:ins>
      <w:r w:rsidRPr="00EF4D59">
        <w:rPr>
          <w:rFonts w:eastAsia="Calibri"/>
          <w:szCs w:val="32"/>
        </w:rPr>
        <w:tab/>
        <w:t xml:space="preserve">$ </w:t>
      </w:r>
      <w:ins w:id="438" w:author="MCLEOD, RENATA" w:date="2026-10-12T15:25:00Z" w16du:dateUtc="2026-10-12T22:25:00Z">
        <w:r>
          <w:rPr>
            <w:rFonts w:eastAsia="Calibri"/>
            <w:szCs w:val="32"/>
          </w:rPr>
          <w:t>100</w:t>
        </w:r>
      </w:ins>
      <w:del w:id="439" w:author="MCLEOD, RENATA" w:date="2026-10-12T15:25:00Z" w16du:dateUtc="2026-10-12T22:25:00Z">
        <w:r w:rsidRPr="00EF4D59" w:rsidDel="007F6CEA">
          <w:rPr>
            <w:rFonts w:eastAsia="Calibri"/>
            <w:szCs w:val="32"/>
          </w:rPr>
          <w:delText>75</w:delText>
        </w:r>
      </w:del>
      <w:r w:rsidRPr="00EF4D59">
        <w:rPr>
          <w:rFonts w:eastAsia="Calibri"/>
          <w:szCs w:val="32"/>
        </w:rPr>
        <w:t>.00</w:t>
      </w:r>
    </w:p>
    <w:p w14:paraId="49960D69" w14:textId="77777777" w:rsidR="001B677D" w:rsidRPr="00EF4D59" w:rsidRDefault="001B677D" w:rsidP="001B677D">
      <w:pPr>
        <w:rPr>
          <w:rFonts w:eastAsia="Calibri"/>
          <w:szCs w:val="32"/>
        </w:rPr>
      </w:pPr>
      <w:ins w:id="440" w:author="MCLEOD, RENATA" w:date="2026-10-12T15:25:00Z" w16du:dateUtc="2026-10-12T22:25:00Z">
        <w:r>
          <w:rPr>
            <w:rFonts w:eastAsia="Calibri"/>
            <w:szCs w:val="32"/>
          </w:rPr>
          <w:t>Appeal Processing Fee with a hearing</w:t>
        </w:r>
        <w:r>
          <w:rPr>
            <w:rFonts w:eastAsia="Calibri"/>
            <w:szCs w:val="32"/>
          </w:rPr>
          <w:tab/>
          <w:t>$ 200.00</w:t>
        </w:r>
      </w:ins>
    </w:p>
    <w:p w14:paraId="1C8D47CB" w14:textId="77777777" w:rsidR="001B677D" w:rsidRDefault="001B677D" w:rsidP="001B677D">
      <w:pPr>
        <w:adjustRightInd w:val="0"/>
        <w:ind w:left="360"/>
        <w:jc w:val="both"/>
        <w:rPr>
          <w:ins w:id="441" w:author="MCLEOD, RENATA" w:date="2026-10-07T16:15:00Z" w16du:dateUtc="2026-10-07T23:15:00Z"/>
        </w:rPr>
      </w:pPr>
    </w:p>
    <w:p w14:paraId="7307F7A2" w14:textId="77777777" w:rsidR="001B677D" w:rsidRDefault="001B677D" w:rsidP="001B677D">
      <w:r>
        <w:rPr>
          <w:b/>
          <w:bCs/>
        </w:rPr>
        <w:t>SECURITY/TRAFFIC CONTROL</w:t>
      </w:r>
    </w:p>
    <w:p w14:paraId="13B3E73C" w14:textId="77777777" w:rsidR="001B677D" w:rsidRDefault="001B677D" w:rsidP="001B677D">
      <w:r>
        <w:t>  </w:t>
      </w:r>
    </w:p>
    <w:p w14:paraId="77BA9321" w14:textId="77777777" w:rsidR="001B677D" w:rsidRDefault="001B677D" w:rsidP="001B677D">
      <w:r>
        <w:t>Vehicle Use:                           $</w:t>
      </w:r>
      <w:ins w:id="442" w:author="MCLEOD, RENATA [2]" w:date="2026-09-24T15:43:00Z" w16du:dateUtc="2026-09-24T22:43:00Z">
        <w:r>
          <w:t>100</w:t>
        </w:r>
      </w:ins>
      <w:del w:id="443" w:author="MCLEOD, RENATA [2]" w:date="2026-09-24T15:43:00Z" w16du:dateUtc="2026-09-24T22:43:00Z">
        <w:r w:rsidDel="00C73BB3">
          <w:delText>50</w:delText>
        </w:r>
      </w:del>
      <w:r>
        <w:t>.00/4 hours (4-hour minimum per vehicle)</w:t>
      </w:r>
    </w:p>
    <w:p w14:paraId="4BAB4AE1" w14:textId="77777777" w:rsidR="001B677D" w:rsidRDefault="001B677D" w:rsidP="001B677D"/>
    <w:p w14:paraId="0564772E" w14:textId="77777777" w:rsidR="001B677D" w:rsidRDefault="001B677D" w:rsidP="001B677D">
      <w:pPr>
        <w:rPr>
          <w:ins w:id="444" w:author="MCLEOD, RENATA [2]" w:date="2026-10-15T15:51:00Z" w16du:dateUtc="2026-10-15T22:51:00Z"/>
        </w:rPr>
      </w:pPr>
      <w:r w:rsidRPr="00CF4646">
        <w:rPr>
          <w:b/>
          <w:bCs/>
        </w:rPr>
        <w:t>WASTEWATER</w:t>
      </w:r>
      <w:r w:rsidRPr="00CF4646">
        <w:t xml:space="preserve">: This item is being </w:t>
      </w:r>
      <w:r>
        <w:t>b</w:t>
      </w:r>
      <w:r w:rsidRPr="00CF4646">
        <w:t>ro</w:t>
      </w:r>
      <w:r>
        <w:t>ught</w:t>
      </w:r>
      <w:r w:rsidRPr="00CF4646">
        <w:t xml:space="preserve"> forward to be consistent with Ordinance 3743. </w:t>
      </w:r>
    </w:p>
    <w:p w14:paraId="7A3CC03A" w14:textId="77777777" w:rsidR="001B677D" w:rsidRPr="00CF4646" w:rsidRDefault="001B677D" w:rsidP="001B677D"/>
    <w:p w14:paraId="07A76AD5" w14:textId="77777777" w:rsidR="001B677D" w:rsidRPr="00CF4646" w:rsidRDefault="001B677D" w:rsidP="001B677D">
      <w:pPr>
        <w:pStyle w:val="xmsonormal"/>
        <w:rPr>
          <w:ins w:id="445" w:author="MCLEOD, RENATA [2]" w:date="2026-10-15T15:51:00Z" w16du:dateUtc="2026-10-15T22:51:00Z"/>
          <w:rFonts w:ascii="Times New Roman" w:hAnsi="Times New Roman" w:cs="Times New Roman"/>
        </w:rPr>
      </w:pPr>
      <w:ins w:id="446" w:author="MCLEOD, RENATA [2]" w:date="2026-10-15T15:51:00Z" w16du:dateUtc="2026-10-15T22:51:00Z">
        <w:r w:rsidRPr="00CF4646">
          <w:rPr>
            <w:rFonts w:ascii="Times New Roman" w:hAnsi="Times New Roman" w:cs="Times New Roman"/>
            <w:b/>
            <w:bCs/>
          </w:rPr>
          <w:t>Interceptor Fees</w:t>
        </w:r>
        <w:r>
          <w:rPr>
            <w:rFonts w:ascii="Times New Roman" w:hAnsi="Times New Roman" w:cs="Times New Roman"/>
            <w:b/>
            <w:bCs/>
          </w:rPr>
          <w:t>:</w:t>
        </w:r>
        <w:r w:rsidRPr="00CF4646">
          <w:rPr>
            <w:rFonts w:ascii="Times New Roman" w:hAnsi="Times New Roman" w:cs="Times New Roman"/>
            <w:b/>
            <w:bCs/>
          </w:rPr>
          <w:t xml:space="preserve"> </w:t>
        </w:r>
        <w:r w:rsidRPr="00CF4646">
          <w:rPr>
            <w:rFonts w:ascii="Times New Roman" w:hAnsi="Times New Roman" w:cs="Times New Roman"/>
          </w:rPr>
          <w:t xml:space="preserve">(established via Ord. 3743; applicable to properties described in Ord. 3743) </w:t>
        </w:r>
      </w:ins>
    </w:p>
    <w:p w14:paraId="3CBA274D" w14:textId="77777777" w:rsidR="001B677D" w:rsidRPr="00CF4646" w:rsidRDefault="001B677D" w:rsidP="001B677D">
      <w:pPr>
        <w:pStyle w:val="xmsonormal"/>
        <w:rPr>
          <w:ins w:id="447" w:author="MCLEOD, RENATA [2]" w:date="2026-10-15T15:51:00Z" w16du:dateUtc="2026-10-15T22:51:00Z"/>
          <w:rFonts w:ascii="Times New Roman" w:hAnsi="Times New Roman" w:cs="Times New Roman"/>
        </w:rPr>
      </w:pPr>
      <w:ins w:id="448" w:author="MCLEOD, RENATA [2]" w:date="2026-10-15T15:51:00Z" w16du:dateUtc="2026-10-15T22:51:00Z">
        <w:r w:rsidRPr="00CF4646">
          <w:rPr>
            <w:rFonts w:ascii="Times New Roman" w:hAnsi="Times New Roman" w:cs="Times New Roman"/>
          </w:rPr>
          <w:t>Fairway Trunk Main :  * $1,079.37 per ERU</w:t>
        </w:r>
      </w:ins>
    </w:p>
    <w:p w14:paraId="4C82781C" w14:textId="77777777" w:rsidR="001B677D" w:rsidRPr="00CF4646" w:rsidRDefault="001B677D" w:rsidP="001B677D">
      <w:pPr>
        <w:pStyle w:val="xmsonormal"/>
        <w:rPr>
          <w:ins w:id="449" w:author="MCLEOD, RENATA [2]" w:date="2026-10-15T15:51:00Z" w16du:dateUtc="2026-10-15T22:51:00Z"/>
          <w:rFonts w:ascii="Times New Roman" w:hAnsi="Times New Roman" w:cs="Times New Roman"/>
        </w:rPr>
      </w:pPr>
      <w:ins w:id="450" w:author="MCLEOD, RENATA [2]" w:date="2026-10-15T15:51:00Z" w16du:dateUtc="2026-10-15T22:51:00Z">
        <w:r w:rsidRPr="00CF4646">
          <w:rPr>
            <w:rFonts w:ascii="Times New Roman" w:hAnsi="Times New Roman" w:cs="Times New Roman"/>
          </w:rPr>
          <w:t>Riverside Interceptor: * $2,781.66 per ERU</w:t>
        </w:r>
      </w:ins>
    </w:p>
    <w:p w14:paraId="44469A6C" w14:textId="77777777" w:rsidR="001B677D" w:rsidRPr="00CF4646" w:rsidRDefault="001B677D" w:rsidP="001B677D">
      <w:pPr>
        <w:pStyle w:val="xmsolistparagraph"/>
        <w:rPr>
          <w:ins w:id="451" w:author="MCLEOD, RENATA [2]" w:date="2026-10-15T15:51:00Z" w16du:dateUtc="2026-10-15T22:51:00Z"/>
          <w:rFonts w:ascii="Times New Roman" w:hAnsi="Times New Roman" w:cs="Times New Roman"/>
        </w:rPr>
      </w:pPr>
      <w:ins w:id="452" w:author="MCLEOD, RENATA [2]" w:date="2026-10-15T15:51:00Z" w16du:dateUtc="2026-10-15T22:51:00Z">
        <w:r w:rsidRPr="00CF4646">
          <w:rPr>
            <w:rFonts w:ascii="Times New Roman" w:hAnsi="Times New Roman" w:cs="Times New Roman"/>
          </w:rPr>
          <w:t>*fees are adjusted annually based on the ENR Construction Cost Index</w:t>
        </w:r>
      </w:ins>
    </w:p>
    <w:p w14:paraId="639EE950" w14:textId="77777777" w:rsidR="001B677D" w:rsidRPr="00CF4646" w:rsidRDefault="001B677D" w:rsidP="001B677D"/>
    <w:sectPr w:rsidR="001B677D" w:rsidRPr="00CF4646" w:rsidSect="00606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BA9A" w14:textId="77777777" w:rsidR="00EF0F05" w:rsidRDefault="00EF0F05">
      <w:r>
        <w:separator/>
      </w:r>
    </w:p>
  </w:endnote>
  <w:endnote w:type="continuationSeparator" w:id="0">
    <w:p w14:paraId="4F44246A" w14:textId="77777777" w:rsidR="00EF0F05" w:rsidRDefault="00EF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E9C1" w14:textId="77777777" w:rsidR="00EF0F05" w:rsidRDefault="00EF0F05">
      <w:r>
        <w:separator/>
      </w:r>
    </w:p>
  </w:footnote>
  <w:footnote w:type="continuationSeparator" w:id="0">
    <w:p w14:paraId="172D77A0" w14:textId="77777777" w:rsidR="00EF0F05" w:rsidRDefault="00EF0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7B29"/>
    <w:multiLevelType w:val="hybridMultilevel"/>
    <w:tmpl w:val="EDF804E0"/>
    <w:lvl w:ilvl="0" w:tplc="81E0E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49D27DD0">
      <w:numFmt w:val="bullet"/>
      <w:lvlText w:val="•"/>
      <w:lvlJc w:val="left"/>
      <w:pPr>
        <w:ind w:left="1800" w:hanging="72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6B1A"/>
    <w:multiLevelType w:val="hybridMultilevel"/>
    <w:tmpl w:val="06507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36177"/>
    <w:multiLevelType w:val="hybridMultilevel"/>
    <w:tmpl w:val="9B0A7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50DD8"/>
    <w:multiLevelType w:val="hybridMultilevel"/>
    <w:tmpl w:val="D95E9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D2129"/>
    <w:multiLevelType w:val="hybridMultilevel"/>
    <w:tmpl w:val="C222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C32A4"/>
    <w:multiLevelType w:val="hybridMultilevel"/>
    <w:tmpl w:val="14847B52"/>
    <w:lvl w:ilvl="0" w:tplc="62FCEB8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3C68EA92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DD8439C">
      <w:start w:val="1"/>
      <w:numFmt w:val="lowerLetter"/>
      <w:lvlText w:val="%3."/>
      <w:lvlJc w:val="left"/>
      <w:pPr>
        <w:ind w:left="108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3" w:tplc="40DE1678">
      <w:numFmt w:val="bullet"/>
      <w:lvlText w:val="•"/>
      <w:lvlJc w:val="left"/>
      <w:pPr>
        <w:ind w:left="760" w:hanging="361"/>
      </w:pPr>
      <w:rPr>
        <w:rFonts w:hint="default"/>
        <w:lang w:val="en-US" w:eastAsia="en-US" w:bidi="ar-SA"/>
      </w:rPr>
    </w:lvl>
    <w:lvl w:ilvl="4" w:tplc="552A7C0E">
      <w:numFmt w:val="bullet"/>
      <w:lvlText w:val="•"/>
      <w:lvlJc w:val="left"/>
      <w:pPr>
        <w:ind w:left="600" w:hanging="361"/>
      </w:pPr>
      <w:rPr>
        <w:rFonts w:hint="default"/>
        <w:lang w:val="en-US" w:eastAsia="en-US" w:bidi="ar-SA"/>
      </w:rPr>
    </w:lvl>
    <w:lvl w:ilvl="5" w:tplc="8452DE70">
      <w:numFmt w:val="bullet"/>
      <w:lvlText w:val="•"/>
      <w:lvlJc w:val="left"/>
      <w:pPr>
        <w:ind w:left="440" w:hanging="361"/>
      </w:pPr>
      <w:rPr>
        <w:rFonts w:hint="default"/>
        <w:lang w:val="en-US" w:eastAsia="en-US" w:bidi="ar-SA"/>
      </w:rPr>
    </w:lvl>
    <w:lvl w:ilvl="6" w:tplc="EFA2A0E4">
      <w:numFmt w:val="bullet"/>
      <w:lvlText w:val="•"/>
      <w:lvlJc w:val="left"/>
      <w:pPr>
        <w:ind w:left="281" w:hanging="361"/>
      </w:pPr>
      <w:rPr>
        <w:rFonts w:hint="default"/>
        <w:lang w:val="en-US" w:eastAsia="en-US" w:bidi="ar-SA"/>
      </w:rPr>
    </w:lvl>
    <w:lvl w:ilvl="7" w:tplc="B16875CA">
      <w:numFmt w:val="bullet"/>
      <w:lvlText w:val="•"/>
      <w:lvlJc w:val="left"/>
      <w:pPr>
        <w:ind w:left="121" w:hanging="361"/>
      </w:pPr>
      <w:rPr>
        <w:rFonts w:hint="default"/>
        <w:lang w:val="en-US" w:eastAsia="en-US" w:bidi="ar-SA"/>
      </w:rPr>
    </w:lvl>
    <w:lvl w:ilvl="8" w:tplc="5A38A048">
      <w:numFmt w:val="bullet"/>
      <w:lvlText w:val="•"/>
      <w:lvlJc w:val="left"/>
      <w:pPr>
        <w:ind w:left="-39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3277D4"/>
    <w:multiLevelType w:val="hybridMultilevel"/>
    <w:tmpl w:val="0520EF30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49BA290F"/>
    <w:multiLevelType w:val="hybridMultilevel"/>
    <w:tmpl w:val="D0ACD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37B44"/>
    <w:multiLevelType w:val="hybridMultilevel"/>
    <w:tmpl w:val="43DA5960"/>
    <w:lvl w:ilvl="0" w:tplc="5EA8D3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82007C"/>
    <w:multiLevelType w:val="hybridMultilevel"/>
    <w:tmpl w:val="820A2D3E"/>
    <w:lvl w:ilvl="0" w:tplc="5EA8D3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104976"/>
    <w:multiLevelType w:val="hybridMultilevel"/>
    <w:tmpl w:val="0F9C2A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A342F"/>
    <w:multiLevelType w:val="hybridMultilevel"/>
    <w:tmpl w:val="D83ADC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A8D3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D788F"/>
    <w:multiLevelType w:val="hybridMultilevel"/>
    <w:tmpl w:val="A474917E"/>
    <w:lvl w:ilvl="0" w:tplc="49D27DD0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738591">
    <w:abstractNumId w:val="0"/>
  </w:num>
  <w:num w:numId="2" w16cid:durableId="1715084184">
    <w:abstractNumId w:val="6"/>
  </w:num>
  <w:num w:numId="3" w16cid:durableId="225604816">
    <w:abstractNumId w:val="1"/>
  </w:num>
  <w:num w:numId="4" w16cid:durableId="2099055644">
    <w:abstractNumId w:val="2"/>
  </w:num>
  <w:num w:numId="5" w16cid:durableId="1885674893">
    <w:abstractNumId w:val="10"/>
  </w:num>
  <w:num w:numId="6" w16cid:durableId="1514997718">
    <w:abstractNumId w:val="5"/>
  </w:num>
  <w:num w:numId="7" w16cid:durableId="1250120101">
    <w:abstractNumId w:val="11"/>
  </w:num>
  <w:num w:numId="8" w16cid:durableId="1564868794">
    <w:abstractNumId w:val="9"/>
  </w:num>
  <w:num w:numId="9" w16cid:durableId="58287704">
    <w:abstractNumId w:val="8"/>
  </w:num>
  <w:num w:numId="10" w16cid:durableId="711155072">
    <w:abstractNumId w:val="7"/>
  </w:num>
  <w:num w:numId="11" w16cid:durableId="1651514440">
    <w:abstractNumId w:val="4"/>
  </w:num>
  <w:num w:numId="12" w16cid:durableId="679626300">
    <w:abstractNumId w:val="3"/>
  </w:num>
  <w:num w:numId="13" w16cid:durableId="1806703633">
    <w:abstractNumId w:val="12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CLEOD, RENATA">
    <w15:presenceInfo w15:providerId="AD" w15:userId="S::renata@cdaid.org::7360d97c-1cfb-4847-ba2a-89a36e29e438"/>
  </w15:person>
  <w15:person w15:author="MCLEOD, RENATA [2]">
    <w15:presenceInfo w15:providerId="AD" w15:userId="S::RENATA@cdaid.org::7360d97c-1cfb-4847-ba2a-89a36e29e4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E7"/>
    <w:rsid w:val="000009AB"/>
    <w:rsid w:val="00014F58"/>
    <w:rsid w:val="00025CB9"/>
    <w:rsid w:val="00026F17"/>
    <w:rsid w:val="00027F9C"/>
    <w:rsid w:val="00033D17"/>
    <w:rsid w:val="00035C30"/>
    <w:rsid w:val="00036B9E"/>
    <w:rsid w:val="00041A47"/>
    <w:rsid w:val="000420DD"/>
    <w:rsid w:val="0005108A"/>
    <w:rsid w:val="00051A2E"/>
    <w:rsid w:val="0005311E"/>
    <w:rsid w:val="0005463A"/>
    <w:rsid w:val="000567B4"/>
    <w:rsid w:val="0006162F"/>
    <w:rsid w:val="00061FD0"/>
    <w:rsid w:val="00064B0B"/>
    <w:rsid w:val="000715C8"/>
    <w:rsid w:val="00072469"/>
    <w:rsid w:val="00073CDF"/>
    <w:rsid w:val="00082C38"/>
    <w:rsid w:val="0008345E"/>
    <w:rsid w:val="000853B8"/>
    <w:rsid w:val="000863A8"/>
    <w:rsid w:val="000937F3"/>
    <w:rsid w:val="000969B8"/>
    <w:rsid w:val="000A5284"/>
    <w:rsid w:val="000A579C"/>
    <w:rsid w:val="000B3700"/>
    <w:rsid w:val="000C1361"/>
    <w:rsid w:val="000C33F8"/>
    <w:rsid w:val="000C3530"/>
    <w:rsid w:val="000D0B45"/>
    <w:rsid w:val="000D530B"/>
    <w:rsid w:val="000E263A"/>
    <w:rsid w:val="000E2E45"/>
    <w:rsid w:val="000E6FCC"/>
    <w:rsid w:val="000E7664"/>
    <w:rsid w:val="000F0BA3"/>
    <w:rsid w:val="000F5F0A"/>
    <w:rsid w:val="000F72C4"/>
    <w:rsid w:val="00103F37"/>
    <w:rsid w:val="00103F7F"/>
    <w:rsid w:val="001054CD"/>
    <w:rsid w:val="00113C08"/>
    <w:rsid w:val="00116CE7"/>
    <w:rsid w:val="0012014F"/>
    <w:rsid w:val="001204B1"/>
    <w:rsid w:val="00127086"/>
    <w:rsid w:val="00131D2F"/>
    <w:rsid w:val="0013318A"/>
    <w:rsid w:val="00134EB5"/>
    <w:rsid w:val="001421F4"/>
    <w:rsid w:val="001452D3"/>
    <w:rsid w:val="00145E8C"/>
    <w:rsid w:val="001510A0"/>
    <w:rsid w:val="0015218E"/>
    <w:rsid w:val="00155A1A"/>
    <w:rsid w:val="001610C2"/>
    <w:rsid w:val="0016340A"/>
    <w:rsid w:val="0016459E"/>
    <w:rsid w:val="001677B4"/>
    <w:rsid w:val="001828C3"/>
    <w:rsid w:val="001850AA"/>
    <w:rsid w:val="001927ED"/>
    <w:rsid w:val="0019391D"/>
    <w:rsid w:val="001960CC"/>
    <w:rsid w:val="001A18F0"/>
    <w:rsid w:val="001A5F11"/>
    <w:rsid w:val="001A78E0"/>
    <w:rsid w:val="001B677D"/>
    <w:rsid w:val="001C67C3"/>
    <w:rsid w:val="001E11C2"/>
    <w:rsid w:val="001E40F1"/>
    <w:rsid w:val="001E6840"/>
    <w:rsid w:val="001F4EE4"/>
    <w:rsid w:val="001F5B36"/>
    <w:rsid w:val="002000A6"/>
    <w:rsid w:val="00200AE4"/>
    <w:rsid w:val="00200F6F"/>
    <w:rsid w:val="00210433"/>
    <w:rsid w:val="0021547F"/>
    <w:rsid w:val="00217071"/>
    <w:rsid w:val="00223AFA"/>
    <w:rsid w:val="00225FFC"/>
    <w:rsid w:val="002324A0"/>
    <w:rsid w:val="00233EAA"/>
    <w:rsid w:val="00241356"/>
    <w:rsid w:val="00245CAD"/>
    <w:rsid w:val="00247B28"/>
    <w:rsid w:val="00250162"/>
    <w:rsid w:val="00250193"/>
    <w:rsid w:val="00254799"/>
    <w:rsid w:val="00256EBB"/>
    <w:rsid w:val="002604F8"/>
    <w:rsid w:val="00262742"/>
    <w:rsid w:val="00267F9E"/>
    <w:rsid w:val="00272C45"/>
    <w:rsid w:val="0027787D"/>
    <w:rsid w:val="00291EF9"/>
    <w:rsid w:val="002A4028"/>
    <w:rsid w:val="002A4202"/>
    <w:rsid w:val="002A6836"/>
    <w:rsid w:val="002B20C8"/>
    <w:rsid w:val="002B52B4"/>
    <w:rsid w:val="002B5AB9"/>
    <w:rsid w:val="002C10B7"/>
    <w:rsid w:val="002C1ED9"/>
    <w:rsid w:val="002C25EB"/>
    <w:rsid w:val="002C3FB4"/>
    <w:rsid w:val="002D492C"/>
    <w:rsid w:val="002E117F"/>
    <w:rsid w:val="002E16C0"/>
    <w:rsid w:val="002E6C2F"/>
    <w:rsid w:val="002F00BE"/>
    <w:rsid w:val="002F3872"/>
    <w:rsid w:val="002F4EA3"/>
    <w:rsid w:val="002F589A"/>
    <w:rsid w:val="002F5FC6"/>
    <w:rsid w:val="0030534D"/>
    <w:rsid w:val="00311308"/>
    <w:rsid w:val="003118C0"/>
    <w:rsid w:val="00313320"/>
    <w:rsid w:val="0031342B"/>
    <w:rsid w:val="0031554F"/>
    <w:rsid w:val="0031657D"/>
    <w:rsid w:val="00340142"/>
    <w:rsid w:val="00343B64"/>
    <w:rsid w:val="00345439"/>
    <w:rsid w:val="003468C4"/>
    <w:rsid w:val="00346D1A"/>
    <w:rsid w:val="00351B5F"/>
    <w:rsid w:val="0035342A"/>
    <w:rsid w:val="00353964"/>
    <w:rsid w:val="00356504"/>
    <w:rsid w:val="00357AB3"/>
    <w:rsid w:val="00361786"/>
    <w:rsid w:val="003725AB"/>
    <w:rsid w:val="00382034"/>
    <w:rsid w:val="003A13FE"/>
    <w:rsid w:val="003A25D4"/>
    <w:rsid w:val="003A3C54"/>
    <w:rsid w:val="003A53B6"/>
    <w:rsid w:val="003A6416"/>
    <w:rsid w:val="003A6BC4"/>
    <w:rsid w:val="003A73C6"/>
    <w:rsid w:val="003B642E"/>
    <w:rsid w:val="003C5EF9"/>
    <w:rsid w:val="003D0D08"/>
    <w:rsid w:val="003D4C7F"/>
    <w:rsid w:val="003D6BF0"/>
    <w:rsid w:val="003E1582"/>
    <w:rsid w:val="003E423D"/>
    <w:rsid w:val="003F2AD7"/>
    <w:rsid w:val="003F5014"/>
    <w:rsid w:val="003F559D"/>
    <w:rsid w:val="003F5BF0"/>
    <w:rsid w:val="003F76E0"/>
    <w:rsid w:val="003F795C"/>
    <w:rsid w:val="00401019"/>
    <w:rsid w:val="00403508"/>
    <w:rsid w:val="0040410E"/>
    <w:rsid w:val="0041148E"/>
    <w:rsid w:val="0041305B"/>
    <w:rsid w:val="00422BEB"/>
    <w:rsid w:val="004235F0"/>
    <w:rsid w:val="0043049F"/>
    <w:rsid w:val="004306C7"/>
    <w:rsid w:val="00433012"/>
    <w:rsid w:val="004331F2"/>
    <w:rsid w:val="00434D97"/>
    <w:rsid w:val="00444E51"/>
    <w:rsid w:val="00455368"/>
    <w:rsid w:val="004579C0"/>
    <w:rsid w:val="00464F4A"/>
    <w:rsid w:val="00465C49"/>
    <w:rsid w:val="0047237C"/>
    <w:rsid w:val="0047323C"/>
    <w:rsid w:val="00480AE3"/>
    <w:rsid w:val="00484029"/>
    <w:rsid w:val="00484EC2"/>
    <w:rsid w:val="0049487A"/>
    <w:rsid w:val="00496C19"/>
    <w:rsid w:val="004A1584"/>
    <w:rsid w:val="004B0CD5"/>
    <w:rsid w:val="004B79DF"/>
    <w:rsid w:val="004C1B27"/>
    <w:rsid w:val="004D01EF"/>
    <w:rsid w:val="004D18C4"/>
    <w:rsid w:val="004D56EC"/>
    <w:rsid w:val="004E4DBE"/>
    <w:rsid w:val="004F03C5"/>
    <w:rsid w:val="004F10A7"/>
    <w:rsid w:val="004F16B4"/>
    <w:rsid w:val="004F6891"/>
    <w:rsid w:val="00504D78"/>
    <w:rsid w:val="005062ED"/>
    <w:rsid w:val="00510176"/>
    <w:rsid w:val="00510EE8"/>
    <w:rsid w:val="00512AB7"/>
    <w:rsid w:val="00532E5B"/>
    <w:rsid w:val="00533C43"/>
    <w:rsid w:val="0054672D"/>
    <w:rsid w:val="00547C6E"/>
    <w:rsid w:val="00561E7D"/>
    <w:rsid w:val="00565A34"/>
    <w:rsid w:val="005662DD"/>
    <w:rsid w:val="00571F50"/>
    <w:rsid w:val="00572CA0"/>
    <w:rsid w:val="00572E77"/>
    <w:rsid w:val="00585A78"/>
    <w:rsid w:val="0059316F"/>
    <w:rsid w:val="00596A55"/>
    <w:rsid w:val="005A0428"/>
    <w:rsid w:val="005A1088"/>
    <w:rsid w:val="005A41B6"/>
    <w:rsid w:val="005B7717"/>
    <w:rsid w:val="005C0F44"/>
    <w:rsid w:val="005C733D"/>
    <w:rsid w:val="005E0168"/>
    <w:rsid w:val="005E5687"/>
    <w:rsid w:val="005E5714"/>
    <w:rsid w:val="005E770E"/>
    <w:rsid w:val="005F0D17"/>
    <w:rsid w:val="005F288C"/>
    <w:rsid w:val="005F3F3D"/>
    <w:rsid w:val="00600338"/>
    <w:rsid w:val="00600B08"/>
    <w:rsid w:val="00604F36"/>
    <w:rsid w:val="00606B39"/>
    <w:rsid w:val="00606D6E"/>
    <w:rsid w:val="00615668"/>
    <w:rsid w:val="0062340A"/>
    <w:rsid w:val="00627AA6"/>
    <w:rsid w:val="006333FC"/>
    <w:rsid w:val="006442EF"/>
    <w:rsid w:val="00644FB1"/>
    <w:rsid w:val="00670ED3"/>
    <w:rsid w:val="00673E26"/>
    <w:rsid w:val="00683D0D"/>
    <w:rsid w:val="006A0291"/>
    <w:rsid w:val="006B01E4"/>
    <w:rsid w:val="006B6EED"/>
    <w:rsid w:val="006B71AE"/>
    <w:rsid w:val="006C0A4F"/>
    <w:rsid w:val="006C4B6E"/>
    <w:rsid w:val="006D09B0"/>
    <w:rsid w:val="006D347C"/>
    <w:rsid w:val="006D3D96"/>
    <w:rsid w:val="006F034C"/>
    <w:rsid w:val="006F6089"/>
    <w:rsid w:val="00700583"/>
    <w:rsid w:val="007015A9"/>
    <w:rsid w:val="007035D8"/>
    <w:rsid w:val="00704D57"/>
    <w:rsid w:val="0070577C"/>
    <w:rsid w:val="00705BBE"/>
    <w:rsid w:val="007102E5"/>
    <w:rsid w:val="007142F2"/>
    <w:rsid w:val="00732049"/>
    <w:rsid w:val="007351A9"/>
    <w:rsid w:val="007359D1"/>
    <w:rsid w:val="00741673"/>
    <w:rsid w:val="00741C41"/>
    <w:rsid w:val="00747A1A"/>
    <w:rsid w:val="007512C4"/>
    <w:rsid w:val="007542AD"/>
    <w:rsid w:val="007564E2"/>
    <w:rsid w:val="00763530"/>
    <w:rsid w:val="00764D36"/>
    <w:rsid w:val="0077290F"/>
    <w:rsid w:val="0077437B"/>
    <w:rsid w:val="00782640"/>
    <w:rsid w:val="007834D3"/>
    <w:rsid w:val="00794625"/>
    <w:rsid w:val="007A545A"/>
    <w:rsid w:val="007B0C14"/>
    <w:rsid w:val="007B1FA0"/>
    <w:rsid w:val="007B5C62"/>
    <w:rsid w:val="007C57F2"/>
    <w:rsid w:val="007C60FC"/>
    <w:rsid w:val="007D1EA9"/>
    <w:rsid w:val="007D2F3B"/>
    <w:rsid w:val="007D61E4"/>
    <w:rsid w:val="007D61EC"/>
    <w:rsid w:val="007D7D6E"/>
    <w:rsid w:val="007E053C"/>
    <w:rsid w:val="007E1F41"/>
    <w:rsid w:val="007F3EE1"/>
    <w:rsid w:val="007F7254"/>
    <w:rsid w:val="00802C21"/>
    <w:rsid w:val="00810149"/>
    <w:rsid w:val="00813308"/>
    <w:rsid w:val="008236CD"/>
    <w:rsid w:val="00831FD0"/>
    <w:rsid w:val="008432DB"/>
    <w:rsid w:val="00855D99"/>
    <w:rsid w:val="00861BCD"/>
    <w:rsid w:val="00866BA7"/>
    <w:rsid w:val="00872F49"/>
    <w:rsid w:val="0088074A"/>
    <w:rsid w:val="00881696"/>
    <w:rsid w:val="00881B65"/>
    <w:rsid w:val="00890158"/>
    <w:rsid w:val="00890926"/>
    <w:rsid w:val="008922A9"/>
    <w:rsid w:val="0089499A"/>
    <w:rsid w:val="00895D43"/>
    <w:rsid w:val="008A1CD1"/>
    <w:rsid w:val="008C02E3"/>
    <w:rsid w:val="008C1505"/>
    <w:rsid w:val="008C2480"/>
    <w:rsid w:val="008D0CD9"/>
    <w:rsid w:val="008D5402"/>
    <w:rsid w:val="008D5A81"/>
    <w:rsid w:val="008D7502"/>
    <w:rsid w:val="008E33A2"/>
    <w:rsid w:val="008F394A"/>
    <w:rsid w:val="00900D89"/>
    <w:rsid w:val="009046FB"/>
    <w:rsid w:val="00912678"/>
    <w:rsid w:val="009225B6"/>
    <w:rsid w:val="00954E92"/>
    <w:rsid w:val="009558CE"/>
    <w:rsid w:val="00956AC1"/>
    <w:rsid w:val="00962C97"/>
    <w:rsid w:val="0096373F"/>
    <w:rsid w:val="00963DA2"/>
    <w:rsid w:val="009642C0"/>
    <w:rsid w:val="00965ECE"/>
    <w:rsid w:val="00972491"/>
    <w:rsid w:val="0098235D"/>
    <w:rsid w:val="009824AD"/>
    <w:rsid w:val="0098789C"/>
    <w:rsid w:val="00995599"/>
    <w:rsid w:val="00996511"/>
    <w:rsid w:val="009C48E5"/>
    <w:rsid w:val="009C67AD"/>
    <w:rsid w:val="009C7011"/>
    <w:rsid w:val="009D56FF"/>
    <w:rsid w:val="009D6073"/>
    <w:rsid w:val="009E705D"/>
    <w:rsid w:val="009F042D"/>
    <w:rsid w:val="009F2019"/>
    <w:rsid w:val="009F3EA2"/>
    <w:rsid w:val="009F76BD"/>
    <w:rsid w:val="00A035E8"/>
    <w:rsid w:val="00A17F04"/>
    <w:rsid w:val="00A2288A"/>
    <w:rsid w:val="00A30302"/>
    <w:rsid w:val="00A30F0C"/>
    <w:rsid w:val="00A319BA"/>
    <w:rsid w:val="00A331D0"/>
    <w:rsid w:val="00A33BB3"/>
    <w:rsid w:val="00A35469"/>
    <w:rsid w:val="00A43864"/>
    <w:rsid w:val="00A45822"/>
    <w:rsid w:val="00A526E9"/>
    <w:rsid w:val="00A53D26"/>
    <w:rsid w:val="00A62178"/>
    <w:rsid w:val="00A70759"/>
    <w:rsid w:val="00A718C6"/>
    <w:rsid w:val="00A727C8"/>
    <w:rsid w:val="00A75F82"/>
    <w:rsid w:val="00A833AA"/>
    <w:rsid w:val="00A84DD7"/>
    <w:rsid w:val="00A86E65"/>
    <w:rsid w:val="00A9188B"/>
    <w:rsid w:val="00A96134"/>
    <w:rsid w:val="00AA3014"/>
    <w:rsid w:val="00AA5C83"/>
    <w:rsid w:val="00AB1939"/>
    <w:rsid w:val="00AB5433"/>
    <w:rsid w:val="00AB78B0"/>
    <w:rsid w:val="00AC3188"/>
    <w:rsid w:val="00AC3325"/>
    <w:rsid w:val="00AC3EB6"/>
    <w:rsid w:val="00AC59DD"/>
    <w:rsid w:val="00AD0008"/>
    <w:rsid w:val="00AE690F"/>
    <w:rsid w:val="00AF7FBA"/>
    <w:rsid w:val="00B00C27"/>
    <w:rsid w:val="00B0753F"/>
    <w:rsid w:val="00B1691C"/>
    <w:rsid w:val="00B16FD8"/>
    <w:rsid w:val="00B17E8D"/>
    <w:rsid w:val="00B200CD"/>
    <w:rsid w:val="00B23D7B"/>
    <w:rsid w:val="00B26888"/>
    <w:rsid w:val="00B316AF"/>
    <w:rsid w:val="00B33BC6"/>
    <w:rsid w:val="00B34E3B"/>
    <w:rsid w:val="00B35833"/>
    <w:rsid w:val="00B3685A"/>
    <w:rsid w:val="00B508FE"/>
    <w:rsid w:val="00B6195F"/>
    <w:rsid w:val="00B65F1C"/>
    <w:rsid w:val="00B665DF"/>
    <w:rsid w:val="00B716B8"/>
    <w:rsid w:val="00B71AAA"/>
    <w:rsid w:val="00B77CF8"/>
    <w:rsid w:val="00B818C2"/>
    <w:rsid w:val="00B86D0C"/>
    <w:rsid w:val="00B91A53"/>
    <w:rsid w:val="00B97590"/>
    <w:rsid w:val="00BA38B1"/>
    <w:rsid w:val="00BA60E3"/>
    <w:rsid w:val="00BB062E"/>
    <w:rsid w:val="00BB0DB3"/>
    <w:rsid w:val="00BB1994"/>
    <w:rsid w:val="00BB5BBB"/>
    <w:rsid w:val="00BC6365"/>
    <w:rsid w:val="00BD1D14"/>
    <w:rsid w:val="00BD4398"/>
    <w:rsid w:val="00BD4F2D"/>
    <w:rsid w:val="00BD62EA"/>
    <w:rsid w:val="00BD6FF8"/>
    <w:rsid w:val="00BE5668"/>
    <w:rsid w:val="00BE7E08"/>
    <w:rsid w:val="00BF6375"/>
    <w:rsid w:val="00BF63C8"/>
    <w:rsid w:val="00C01B17"/>
    <w:rsid w:val="00C04145"/>
    <w:rsid w:val="00C118A2"/>
    <w:rsid w:val="00C243D8"/>
    <w:rsid w:val="00C26F3E"/>
    <w:rsid w:val="00C37531"/>
    <w:rsid w:val="00C41566"/>
    <w:rsid w:val="00C462A8"/>
    <w:rsid w:val="00C53135"/>
    <w:rsid w:val="00C55A1F"/>
    <w:rsid w:val="00C63532"/>
    <w:rsid w:val="00C65B75"/>
    <w:rsid w:val="00C67974"/>
    <w:rsid w:val="00C70155"/>
    <w:rsid w:val="00C71301"/>
    <w:rsid w:val="00C713A1"/>
    <w:rsid w:val="00C724B3"/>
    <w:rsid w:val="00C82FF4"/>
    <w:rsid w:val="00C82FF8"/>
    <w:rsid w:val="00C87B37"/>
    <w:rsid w:val="00C935E7"/>
    <w:rsid w:val="00C96EE1"/>
    <w:rsid w:val="00CA3AF7"/>
    <w:rsid w:val="00CB2D3D"/>
    <w:rsid w:val="00CB68C7"/>
    <w:rsid w:val="00CC0E30"/>
    <w:rsid w:val="00CC6742"/>
    <w:rsid w:val="00CD29F0"/>
    <w:rsid w:val="00CD50BC"/>
    <w:rsid w:val="00CD73C1"/>
    <w:rsid w:val="00CE058A"/>
    <w:rsid w:val="00CE0760"/>
    <w:rsid w:val="00CE1097"/>
    <w:rsid w:val="00CE4DCF"/>
    <w:rsid w:val="00CE780F"/>
    <w:rsid w:val="00CF4390"/>
    <w:rsid w:val="00CF52C3"/>
    <w:rsid w:val="00CF6C66"/>
    <w:rsid w:val="00D056E7"/>
    <w:rsid w:val="00D112F6"/>
    <w:rsid w:val="00D17A04"/>
    <w:rsid w:val="00D239A2"/>
    <w:rsid w:val="00D31347"/>
    <w:rsid w:val="00D32E0F"/>
    <w:rsid w:val="00D35B4D"/>
    <w:rsid w:val="00D41C25"/>
    <w:rsid w:val="00D50051"/>
    <w:rsid w:val="00D54A6D"/>
    <w:rsid w:val="00D55751"/>
    <w:rsid w:val="00D563C4"/>
    <w:rsid w:val="00D60199"/>
    <w:rsid w:val="00D60381"/>
    <w:rsid w:val="00D60BA1"/>
    <w:rsid w:val="00D62B80"/>
    <w:rsid w:val="00D73F1C"/>
    <w:rsid w:val="00D74BAC"/>
    <w:rsid w:val="00D81129"/>
    <w:rsid w:val="00D838DA"/>
    <w:rsid w:val="00D83F59"/>
    <w:rsid w:val="00D96816"/>
    <w:rsid w:val="00DA02EE"/>
    <w:rsid w:val="00DA052F"/>
    <w:rsid w:val="00DA27F6"/>
    <w:rsid w:val="00DA30C9"/>
    <w:rsid w:val="00DB1EE7"/>
    <w:rsid w:val="00DB5461"/>
    <w:rsid w:val="00DC5D7C"/>
    <w:rsid w:val="00DC755A"/>
    <w:rsid w:val="00DC7644"/>
    <w:rsid w:val="00DD3FA8"/>
    <w:rsid w:val="00DD5CCF"/>
    <w:rsid w:val="00DD6DD5"/>
    <w:rsid w:val="00DE2B69"/>
    <w:rsid w:val="00DE5651"/>
    <w:rsid w:val="00DF2A69"/>
    <w:rsid w:val="00DF4CF5"/>
    <w:rsid w:val="00DF62DC"/>
    <w:rsid w:val="00DF66C0"/>
    <w:rsid w:val="00DF7265"/>
    <w:rsid w:val="00E076AE"/>
    <w:rsid w:val="00E10AF4"/>
    <w:rsid w:val="00E12E9D"/>
    <w:rsid w:val="00E1741A"/>
    <w:rsid w:val="00E21EEF"/>
    <w:rsid w:val="00E229B4"/>
    <w:rsid w:val="00E3213E"/>
    <w:rsid w:val="00E32A17"/>
    <w:rsid w:val="00E32A3F"/>
    <w:rsid w:val="00E36E13"/>
    <w:rsid w:val="00E379F2"/>
    <w:rsid w:val="00E40B2D"/>
    <w:rsid w:val="00E42D09"/>
    <w:rsid w:val="00E45326"/>
    <w:rsid w:val="00E47A2D"/>
    <w:rsid w:val="00E54129"/>
    <w:rsid w:val="00E65178"/>
    <w:rsid w:val="00E678CD"/>
    <w:rsid w:val="00E81211"/>
    <w:rsid w:val="00E87CC8"/>
    <w:rsid w:val="00E9033D"/>
    <w:rsid w:val="00E91FAD"/>
    <w:rsid w:val="00E93116"/>
    <w:rsid w:val="00EA1DBA"/>
    <w:rsid w:val="00EA2331"/>
    <w:rsid w:val="00EA6189"/>
    <w:rsid w:val="00EB32A1"/>
    <w:rsid w:val="00EB4FA3"/>
    <w:rsid w:val="00EB7A14"/>
    <w:rsid w:val="00EC13B7"/>
    <w:rsid w:val="00EC3E1B"/>
    <w:rsid w:val="00EC5F6B"/>
    <w:rsid w:val="00ED7041"/>
    <w:rsid w:val="00ED733A"/>
    <w:rsid w:val="00EE0319"/>
    <w:rsid w:val="00EE7012"/>
    <w:rsid w:val="00EE7F13"/>
    <w:rsid w:val="00EF0F05"/>
    <w:rsid w:val="00EF230B"/>
    <w:rsid w:val="00EF4F2D"/>
    <w:rsid w:val="00F01394"/>
    <w:rsid w:val="00F0352D"/>
    <w:rsid w:val="00F06DC1"/>
    <w:rsid w:val="00F15D93"/>
    <w:rsid w:val="00F20DC6"/>
    <w:rsid w:val="00F274AB"/>
    <w:rsid w:val="00F3099A"/>
    <w:rsid w:val="00F4132F"/>
    <w:rsid w:val="00F45DB2"/>
    <w:rsid w:val="00F54A8D"/>
    <w:rsid w:val="00F60288"/>
    <w:rsid w:val="00F624C0"/>
    <w:rsid w:val="00F74ED4"/>
    <w:rsid w:val="00F80221"/>
    <w:rsid w:val="00F855F7"/>
    <w:rsid w:val="00F87308"/>
    <w:rsid w:val="00F9253C"/>
    <w:rsid w:val="00F926A5"/>
    <w:rsid w:val="00F95603"/>
    <w:rsid w:val="00FA1D56"/>
    <w:rsid w:val="00FA6932"/>
    <w:rsid w:val="00FB44FD"/>
    <w:rsid w:val="00FB45F6"/>
    <w:rsid w:val="00FB5E5F"/>
    <w:rsid w:val="00FC1FA4"/>
    <w:rsid w:val="00FC22E0"/>
    <w:rsid w:val="00FC722A"/>
    <w:rsid w:val="00FD2AEB"/>
    <w:rsid w:val="00FD2FA8"/>
    <w:rsid w:val="00FD38E4"/>
    <w:rsid w:val="00FD502E"/>
    <w:rsid w:val="00FD7B5E"/>
    <w:rsid w:val="00FE537C"/>
    <w:rsid w:val="00F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9096C3"/>
  <w15:chartTrackingRefBased/>
  <w15:docId w15:val="{C62429FA-2029-4B5D-88DD-CCD06CF3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30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41356"/>
    <w:pPr>
      <w:widowControl w:val="0"/>
      <w:autoSpaceDE w:val="0"/>
      <w:autoSpaceDN w:val="0"/>
      <w:ind w:left="380"/>
      <w:outlineLvl w:val="1"/>
    </w:pPr>
    <w:rPr>
      <w:rFonts w:ascii="Calibri" w:eastAsia="Calibri" w:hAnsi="Calibri" w:cs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1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1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qFormat/>
    <w:rsid w:val="005E0168"/>
    <w:rPr>
      <w:b/>
      <w:bCs/>
    </w:rPr>
  </w:style>
  <w:style w:type="character" w:styleId="CommentReference">
    <w:name w:val="annotation reference"/>
    <w:uiPriority w:val="99"/>
    <w:semiHidden/>
    <w:unhideWhenUsed/>
    <w:rsid w:val="00464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F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F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F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4F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4F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6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D35B4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D35B4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2014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241356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41356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BodyTextChar">
    <w:name w:val="Body Text Char"/>
    <w:link w:val="BodyText"/>
    <w:uiPriority w:val="1"/>
    <w:rsid w:val="00241356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41356"/>
    <w:pPr>
      <w:widowControl w:val="0"/>
      <w:autoSpaceDE w:val="0"/>
      <w:autoSpaceDN w:val="0"/>
      <w:ind w:left="103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85A78"/>
    <w:pPr>
      <w:widowControl w:val="0"/>
      <w:autoSpaceDE w:val="0"/>
      <w:autoSpaceDN w:val="0"/>
      <w:ind w:left="220"/>
    </w:pPr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D056E7"/>
    <w:rPr>
      <w:sz w:val="24"/>
      <w:szCs w:val="24"/>
    </w:rPr>
  </w:style>
  <w:style w:type="character" w:styleId="Emphasis">
    <w:name w:val="Emphasis"/>
    <w:uiPriority w:val="20"/>
    <w:qFormat/>
    <w:rsid w:val="00262742"/>
    <w:rPr>
      <w:i/>
      <w:iCs/>
    </w:rPr>
  </w:style>
  <w:style w:type="table" w:customStyle="1" w:styleId="TableGrid0">
    <w:name w:val="TableGrid"/>
    <w:rsid w:val="00EA1DBA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3A1"/>
  </w:style>
  <w:style w:type="table" w:customStyle="1" w:styleId="TableGrid4">
    <w:name w:val="Table Grid4"/>
    <w:basedOn w:val="TableNormal"/>
    <w:next w:val="TableGrid"/>
    <w:rsid w:val="00C713A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13A1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C713A1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C713A1"/>
    <w:rPr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C713A1"/>
  </w:style>
  <w:style w:type="character" w:styleId="Hyperlink">
    <w:name w:val="Hyperlink"/>
    <w:uiPriority w:val="99"/>
    <w:unhideWhenUsed/>
    <w:rsid w:val="00C713A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713A1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713A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7E0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5">
    <w:name w:val="Table Grid5"/>
    <w:basedOn w:val="TableNormal"/>
    <w:next w:val="TableGrid"/>
    <w:uiPriority w:val="39"/>
    <w:rsid w:val="001452D3"/>
    <w:pPr>
      <w:jc w:val="both"/>
    </w:pPr>
    <w:rPr>
      <w:rFonts w:eastAsia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232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E47A2D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E47A2D"/>
    <w:pPr>
      <w:spacing w:before="100" w:beforeAutospacing="1" w:after="100" w:afterAutospacing="1"/>
      <w:jc w:val="right"/>
    </w:pPr>
  </w:style>
  <w:style w:type="paragraph" w:customStyle="1" w:styleId="xl66">
    <w:name w:val="xl66"/>
    <w:basedOn w:val="Normal"/>
    <w:rsid w:val="00E47A2D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Normal"/>
    <w:rsid w:val="00E47A2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8">
    <w:name w:val="xl68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0">
    <w:name w:val="xl70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1">
    <w:name w:val="xl71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2">
    <w:name w:val="xl72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4">
    <w:name w:val="xl74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5">
    <w:name w:val="xl75"/>
    <w:basedOn w:val="Normal"/>
    <w:rsid w:val="00E47A2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6">
    <w:name w:val="xl76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7">
    <w:name w:val="xl77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8">
    <w:name w:val="xl78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9">
    <w:name w:val="xl79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0">
    <w:name w:val="xl80"/>
    <w:basedOn w:val="Normal"/>
    <w:rsid w:val="00E47A2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1">
    <w:name w:val="xl81"/>
    <w:basedOn w:val="Normal"/>
    <w:rsid w:val="00E47A2D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3">
    <w:name w:val="xl83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4">
    <w:name w:val="xl84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5">
    <w:name w:val="xl85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6">
    <w:name w:val="xl86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7">
    <w:name w:val="xl87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8">
    <w:name w:val="xl88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9">
    <w:name w:val="xl89"/>
    <w:basedOn w:val="Normal"/>
    <w:rsid w:val="00E47A2D"/>
    <w:pPr>
      <w:spacing w:before="100" w:beforeAutospacing="1" w:after="100" w:afterAutospacing="1"/>
    </w:pPr>
  </w:style>
  <w:style w:type="paragraph" w:customStyle="1" w:styleId="xl90">
    <w:name w:val="xl90"/>
    <w:basedOn w:val="Normal"/>
    <w:rsid w:val="00E47A2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u w:val="single"/>
    </w:rPr>
  </w:style>
  <w:style w:type="paragraph" w:customStyle="1" w:styleId="xl91">
    <w:name w:val="xl91"/>
    <w:basedOn w:val="Normal"/>
    <w:rsid w:val="00E47A2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u w:val="single"/>
    </w:rPr>
  </w:style>
  <w:style w:type="paragraph" w:customStyle="1" w:styleId="xl92">
    <w:name w:val="xl92"/>
    <w:basedOn w:val="Normal"/>
    <w:rsid w:val="00E47A2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3">
    <w:name w:val="xl93"/>
    <w:basedOn w:val="Normal"/>
    <w:rsid w:val="00E47A2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4">
    <w:name w:val="xl94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5">
    <w:name w:val="xl95"/>
    <w:basedOn w:val="Normal"/>
    <w:rsid w:val="00E47A2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6">
    <w:name w:val="xl96"/>
    <w:basedOn w:val="Normal"/>
    <w:rsid w:val="00E47A2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1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13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xmsonormal">
    <w:name w:val="x_msonormal"/>
    <w:basedOn w:val="Normal"/>
    <w:rsid w:val="001B677D"/>
    <w:rPr>
      <w:rFonts w:ascii="Aptos" w:eastAsiaTheme="minorHAnsi" w:hAnsi="Aptos" w:cs="Aptos"/>
    </w:rPr>
  </w:style>
  <w:style w:type="paragraph" w:customStyle="1" w:styleId="xmsolistparagraph">
    <w:name w:val="x_msolistparagraph"/>
    <w:basedOn w:val="Normal"/>
    <w:rsid w:val="001B677D"/>
    <w:pPr>
      <w:ind w:left="720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1378A-EF3C-43F0-9B17-05EDBE204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1874</Words>
  <Characters>10686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 E M O R A N D U M</vt:lpstr>
    </vt:vector>
  </TitlesOfParts>
  <Company>City of Coeur d'Alene</Company>
  <LinksUpToDate>false</LinksUpToDate>
  <CharactersWithSpaces>12535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E M O R A N D U M</dc:title>
  <dc:subject/>
  <dc:creator>Renata Mcleod</dc:creator>
  <cp:keywords/>
  <cp:lastModifiedBy>PETTICOLAS, KONNER</cp:lastModifiedBy>
  <cp:revision>2</cp:revision>
  <cp:lastPrinted>2024-04-08T19:38:00Z</cp:lastPrinted>
  <dcterms:created xsi:type="dcterms:W3CDTF">2026-10-21T22:45:00Z</dcterms:created>
  <dcterms:modified xsi:type="dcterms:W3CDTF">2026-10-21T22:45:00Z</dcterms:modified>
</cp:coreProperties>
</file>